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76" w:line="219" w:lineRule="auto"/>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r>
        <w:rPr>
          <w:rFonts w:hint="default" w:ascii="Times New Roman" w:hAnsi="Times New Roman" w:eastAsia="方正小标宋简体" w:cs="Times New Roman"/>
          <w:b w:val="0"/>
          <w:bCs w:val="0"/>
          <w:sz w:val="52"/>
          <w:szCs w:val="52"/>
          <w:lang w:val="en-US" w:eastAsia="zh-CN"/>
        </w:rPr>
        <w:t>湖南省农村危房改造</w:t>
      </w:r>
      <w:r>
        <w:rPr>
          <w:rFonts w:hint="eastAsia" w:ascii="Times New Roman" w:hAnsi="Times New Roman" w:eastAsia="方正小标宋简体" w:cs="Times New Roman"/>
          <w:b w:val="0"/>
          <w:bCs w:val="0"/>
          <w:sz w:val="52"/>
          <w:szCs w:val="52"/>
          <w:lang w:val="en-US" w:eastAsia="zh-CN"/>
        </w:rPr>
        <w:t>档案卷宗</w:t>
      </w: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r>
        <w:rPr>
          <w:rFonts w:hint="default" w:ascii="Times New Roman" w:hAnsi="Times New Roman" w:eastAsia="方正小标宋简体" w:cs="Times New Roman"/>
          <w:b w:val="0"/>
          <w:bCs w:val="0"/>
          <w:sz w:val="52"/>
          <w:szCs w:val="52"/>
          <w:lang w:val="en-US" w:eastAsia="zh-CN"/>
        </w:rPr>
        <w:t>（一户一档）</w:t>
      </w: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keepNext w:val="0"/>
        <w:keepLines w:val="0"/>
        <w:pageBreakBefore w:val="0"/>
        <w:widowControl w:val="0"/>
        <w:tabs>
          <w:tab w:val="left" w:leader="underscore" w:pos="5250"/>
        </w:tabs>
        <w:kinsoku/>
        <w:wordWrap/>
        <w:overflowPunct/>
        <w:topLinePunct w:val="0"/>
        <w:autoSpaceDE/>
        <w:autoSpaceDN/>
        <w:bidi w:val="0"/>
        <w:adjustRightInd/>
        <w:snapToGrid/>
        <w:spacing w:line="700" w:lineRule="exact"/>
        <w:ind w:firstLine="1280" w:firstLineChars="400"/>
        <w:jc w:val="left"/>
        <w:textAlignment w:val="auto"/>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lang w:val="en-US" w:eastAsia="zh-CN"/>
        </w:rPr>
        <w:t>户主姓名：</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ab/>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u w:val="single"/>
          <w:lang w:val="en-US" w:eastAsia="zh-CN"/>
        </w:rPr>
        <w:t xml:space="preserve">           </w:t>
      </w:r>
    </w:p>
    <w:p>
      <w:pPr>
        <w:keepNext w:val="0"/>
        <w:keepLines w:val="0"/>
        <w:pageBreakBefore w:val="0"/>
        <w:widowControl w:val="0"/>
        <w:tabs>
          <w:tab w:val="left" w:leader="underscore" w:pos="5250"/>
        </w:tabs>
        <w:kinsoku/>
        <w:wordWrap/>
        <w:overflowPunct/>
        <w:topLinePunct w:val="0"/>
        <w:autoSpaceDE/>
        <w:autoSpaceDN/>
        <w:bidi w:val="0"/>
        <w:adjustRightInd/>
        <w:snapToGrid/>
        <w:spacing w:line="700" w:lineRule="exact"/>
        <w:ind w:left="1277" w:leftChars="608" w:firstLine="0" w:firstLineChars="0"/>
        <w:jc w:val="left"/>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lang w:val="en-US" w:eastAsia="zh-CN"/>
        </w:rPr>
        <w:t>改造年份：</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20××年</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所属镇村：</w:t>
      </w:r>
      <w:r>
        <w:rPr>
          <w:rFonts w:hint="default" w:ascii="Times New Roman" w:hAnsi="Times New Roman" w:eastAsia="仿宋_GB2312" w:cs="Times New Roman"/>
          <w:sz w:val="32"/>
          <w:szCs w:val="32"/>
          <w:u w:val="single"/>
          <w:lang w:val="en-US" w:eastAsia="zh-CN"/>
        </w:rPr>
        <w:t xml:space="preserve"> ××镇（街道）××村（社区）</w:t>
      </w: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p>
    <w:p>
      <w:pPr>
        <w:pStyle w:val="2"/>
        <w:spacing w:before="176" w:line="219" w:lineRule="auto"/>
        <w:jc w:val="center"/>
        <w:rPr>
          <w:rFonts w:hint="default" w:ascii="Times New Roman" w:hAnsi="Times New Roman" w:eastAsia="方正小标宋简体" w:cs="Times New Roman"/>
          <w:b w:val="0"/>
          <w:bCs w:val="0"/>
          <w:sz w:val="52"/>
          <w:szCs w:val="52"/>
          <w:lang w:val="en-US" w:eastAsia="zh-CN"/>
        </w:rPr>
      </w:pPr>
      <w:bookmarkStart w:id="1" w:name="_GoBack"/>
      <w:bookmarkEnd w:id="1"/>
    </w:p>
    <w:p>
      <w:pPr>
        <w:keepNext w:val="0"/>
        <w:keepLines w:val="0"/>
        <w:pageBreakBefore w:val="0"/>
        <w:widowControl w:val="0"/>
        <w:tabs>
          <w:tab w:val="left" w:leader="underscore" w:pos="5250"/>
        </w:tabs>
        <w:kinsoku/>
        <w:wordWrap/>
        <w:overflowPunct/>
        <w:topLinePunct w:val="0"/>
        <w:autoSpaceDE/>
        <w:autoSpaceDN/>
        <w:bidi w:val="0"/>
        <w:adjustRightInd/>
        <w:snapToGrid/>
        <w:spacing w:line="700" w:lineRule="exact"/>
        <w:textAlignment w:val="auto"/>
        <w:rPr>
          <w:rFonts w:hint="default" w:ascii="Times New Roman" w:hAnsi="Times New Roman" w:eastAsia="仿宋_GB2312" w:cs="Times New Roman"/>
          <w:sz w:val="32"/>
          <w:szCs w:val="32"/>
          <w:lang w:val="en-US" w:eastAsia="zh-CN"/>
        </w:rPr>
      </w:pPr>
    </w:p>
    <w:p>
      <w:pPr>
        <w:jc w:val="center"/>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××县（市、区）住房和城乡建设局</w:t>
      </w:r>
    </w:p>
    <w:p>
      <w:pPr>
        <w:pStyle w:val="2"/>
        <w:spacing w:before="176" w:line="219" w:lineRule="auto"/>
        <w:jc w:val="center"/>
        <w:rPr>
          <w:rFonts w:hint="default" w:ascii="Times New Roman" w:hAnsi="Times New Roman" w:eastAsia="方正小标宋简体" w:cs="Times New Roman"/>
          <w:b w:val="0"/>
          <w:bCs w:val="0"/>
          <w:sz w:val="72"/>
          <w:szCs w:val="72"/>
          <w:lang w:val="en-US" w:eastAsia="zh-CN"/>
        </w:rPr>
        <w:sectPr>
          <w:headerReference r:id="rId3" w:type="default"/>
          <w:footerReference r:id="rId4" w:type="default"/>
          <w:pgSz w:w="11906" w:h="16838"/>
          <w:pgMar w:top="1451" w:right="1588" w:bottom="1276" w:left="1474" w:header="1411" w:footer="1191" w:gutter="0"/>
          <w:pgNumType w:fmt="decimal" w:start="3"/>
          <w:cols w:space="720" w:num="1"/>
          <w:docGrid w:linePitch="312" w:charSpace="0"/>
        </w:sectPr>
      </w:pPr>
    </w:p>
    <w:p>
      <w:pPr>
        <w:pStyle w:val="2"/>
        <w:spacing w:before="414" w:line="226" w:lineRule="auto"/>
        <w:jc w:val="center"/>
        <w:rPr>
          <w:rFonts w:hint="default" w:ascii="Times New Roman" w:hAnsi="Times New Roman" w:eastAsia="黑体" w:cs="Times New Roman"/>
          <w:sz w:val="44"/>
          <w:szCs w:val="44"/>
        </w:rPr>
      </w:pPr>
      <w:r>
        <w:rPr>
          <w:rFonts w:hint="default" w:ascii="Times New Roman" w:hAnsi="Times New Roman" w:eastAsia="黑体" w:cs="Times New Roman"/>
          <w:spacing w:val="-63"/>
          <w:position w:val="-1"/>
          <w:sz w:val="44"/>
          <w:szCs w:val="44"/>
        </w:rPr>
        <w:t>目</w:t>
      </w:r>
      <w:r>
        <w:rPr>
          <w:rFonts w:hint="default" w:ascii="Times New Roman" w:hAnsi="Times New Roman" w:eastAsia="黑体" w:cs="Times New Roman"/>
          <w:spacing w:val="67"/>
          <w:position w:val="-1"/>
          <w:sz w:val="44"/>
          <w:szCs w:val="44"/>
        </w:rPr>
        <w:t xml:space="preserve">  </w:t>
      </w:r>
      <w:r>
        <w:rPr>
          <w:rFonts w:hint="default" w:ascii="Times New Roman" w:hAnsi="Times New Roman" w:eastAsia="黑体" w:cs="Times New Roman"/>
          <w:spacing w:val="-63"/>
          <w:position w:val="1"/>
          <w:sz w:val="44"/>
          <w:szCs w:val="44"/>
        </w:rPr>
        <w:t>录</w:t>
      </w:r>
    </w:p>
    <w:tbl>
      <w:tblPr>
        <w:tblStyle w:val="19"/>
        <w:tblW w:w="515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13"/>
        <w:gridCol w:w="6681"/>
        <w:gridCol w:w="14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43" w:hRule="atLeast"/>
          <w:tblHeader/>
          <w:jc w:val="center"/>
        </w:trPr>
        <w:tc>
          <w:tcPr>
            <w:tcW w:w="555" w:type="pct"/>
            <w:vAlign w:val="center"/>
          </w:tcPr>
          <w:p>
            <w:pPr>
              <w:pStyle w:val="18"/>
              <w:snapToGrid w:val="0"/>
              <w:spacing w:before="231" w:line="240" w:lineRule="auto"/>
              <w:ind w:left="0" w:leftChars="0" w:right="0" w:rightChars="0" w:firstLine="0" w:firstLineChars="0"/>
              <w:jc w:val="center"/>
              <w:rPr>
                <w:rFonts w:hint="default" w:ascii="Times New Roman" w:hAnsi="Times New Roman" w:eastAsia="黑体" w:cs="Times New Roman"/>
                <w:b w:val="0"/>
                <w:bCs/>
                <w:sz w:val="32"/>
                <w:szCs w:val="32"/>
              </w:rPr>
            </w:pPr>
            <w:r>
              <w:rPr>
                <w:rFonts w:hint="default" w:ascii="Times New Roman" w:hAnsi="Times New Roman" w:eastAsia="黑体" w:cs="Times New Roman"/>
                <w:b w:val="0"/>
                <w:bCs/>
                <w:spacing w:val="10"/>
                <w:sz w:val="32"/>
                <w:szCs w:val="32"/>
              </w:rPr>
              <w:t>序号</w:t>
            </w:r>
          </w:p>
        </w:tc>
        <w:tc>
          <w:tcPr>
            <w:tcW w:w="3658" w:type="pct"/>
            <w:vAlign w:val="center"/>
          </w:tcPr>
          <w:p>
            <w:pPr>
              <w:pStyle w:val="18"/>
              <w:snapToGrid w:val="0"/>
              <w:spacing w:before="229" w:line="240" w:lineRule="auto"/>
              <w:ind w:left="0" w:leftChars="0" w:right="0" w:rightChars="0" w:firstLine="0" w:firstLineChars="0"/>
              <w:jc w:val="center"/>
              <w:rPr>
                <w:rFonts w:hint="default" w:ascii="Times New Roman" w:hAnsi="Times New Roman" w:eastAsia="黑体" w:cs="Times New Roman"/>
                <w:b w:val="0"/>
                <w:bCs/>
                <w:sz w:val="32"/>
                <w:szCs w:val="32"/>
              </w:rPr>
            </w:pPr>
            <w:r>
              <w:rPr>
                <w:rFonts w:hint="default" w:ascii="Times New Roman" w:hAnsi="Times New Roman" w:eastAsia="黑体" w:cs="Times New Roman"/>
                <w:b w:val="0"/>
                <w:bCs/>
                <w:spacing w:val="-28"/>
                <w:sz w:val="32"/>
                <w:szCs w:val="32"/>
              </w:rPr>
              <w:t>内容</w:t>
            </w:r>
          </w:p>
        </w:tc>
        <w:tc>
          <w:tcPr>
            <w:tcW w:w="786" w:type="pct"/>
            <w:vAlign w:val="center"/>
          </w:tcPr>
          <w:p>
            <w:pPr>
              <w:pStyle w:val="18"/>
              <w:snapToGrid w:val="0"/>
              <w:spacing w:before="234" w:line="240" w:lineRule="auto"/>
              <w:ind w:left="0" w:leftChars="0" w:right="0" w:rightChars="0" w:firstLine="0" w:firstLineChars="0"/>
              <w:jc w:val="center"/>
              <w:rPr>
                <w:rFonts w:hint="default" w:ascii="Times New Roman" w:hAnsi="Times New Roman" w:eastAsia="黑体" w:cs="Times New Roman"/>
                <w:b w:val="0"/>
                <w:bCs/>
                <w:sz w:val="32"/>
                <w:szCs w:val="32"/>
              </w:rPr>
            </w:pPr>
            <w:r>
              <w:rPr>
                <w:rFonts w:hint="default" w:ascii="Times New Roman" w:hAnsi="Times New Roman" w:eastAsia="黑体" w:cs="Times New Roman"/>
                <w:b w:val="0"/>
                <w:bCs/>
                <w:spacing w:val="8"/>
                <w:sz w:val="32"/>
                <w:szCs w:val="32"/>
              </w:rPr>
              <w:t>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6" w:hRule="atLeast"/>
          <w:jc w:val="center"/>
        </w:trPr>
        <w:tc>
          <w:tcPr>
            <w:tcW w:w="555" w:type="pct"/>
            <w:vAlign w:val="center"/>
          </w:tcPr>
          <w:p>
            <w:pPr>
              <w:pStyle w:val="18"/>
              <w:snapToGrid w:val="0"/>
              <w:spacing w:before="260"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w:t>
            </w:r>
          </w:p>
        </w:tc>
        <w:tc>
          <w:tcPr>
            <w:tcW w:w="3658" w:type="pct"/>
            <w:vAlign w:val="center"/>
          </w:tcPr>
          <w:p>
            <w:pPr>
              <w:pStyle w:val="18"/>
              <w:snapToGrid w:val="0"/>
              <w:spacing w:before="223"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湖南省农村危房改造申请审批表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6" w:hRule="atLeast"/>
          <w:jc w:val="center"/>
        </w:trPr>
        <w:tc>
          <w:tcPr>
            <w:tcW w:w="555" w:type="pct"/>
            <w:vAlign w:val="center"/>
          </w:tcPr>
          <w:p>
            <w:pPr>
              <w:pStyle w:val="18"/>
              <w:snapToGrid w:val="0"/>
              <w:spacing w:before="260" w:line="240" w:lineRule="auto"/>
              <w:ind w:left="0" w:leftChars="0" w:right="0" w:rightChars="0" w:firstLine="0" w:firstLineChars="0"/>
              <w:jc w:val="center"/>
              <w:rPr>
                <w:rFonts w:hint="eastAsia" w:ascii="Times New Roman" w:hAnsi="Times New Roman" w:eastAsia="宋体" w:cs="Times New Roman"/>
                <w:sz w:val="30"/>
                <w:szCs w:val="30"/>
                <w:lang w:val="en-US" w:eastAsia="zh-CN"/>
              </w:rPr>
            </w:pPr>
            <w:r>
              <w:rPr>
                <w:rFonts w:hint="eastAsia" w:ascii="Times New Roman" w:hAnsi="Times New Roman" w:cs="Times New Roman"/>
                <w:sz w:val="30"/>
                <w:szCs w:val="30"/>
                <w:lang w:val="en-US" w:eastAsia="zh-CN"/>
              </w:rPr>
              <w:t>2</w:t>
            </w:r>
          </w:p>
        </w:tc>
        <w:tc>
          <w:tcPr>
            <w:tcW w:w="3658" w:type="pct"/>
            <w:vAlign w:val="center"/>
          </w:tcPr>
          <w:p>
            <w:pPr>
              <w:pStyle w:val="18"/>
              <w:snapToGrid w:val="0"/>
              <w:spacing w:before="223" w:line="240" w:lineRule="auto"/>
              <w:ind w:left="0" w:leftChars="0" w:right="0" w:rightChars="0" w:firstLine="0" w:firstLineChars="0"/>
              <w:jc w:val="center"/>
              <w:rPr>
                <w:rFonts w:hint="eastAsia" w:ascii="Times New Roman" w:hAnsi="Times New Roman" w:cs="Times New Roman"/>
                <w:sz w:val="30"/>
                <w:szCs w:val="30"/>
                <w:lang w:val="en-US" w:eastAsia="zh-CN"/>
              </w:rPr>
            </w:pPr>
            <w:r>
              <w:rPr>
                <w:rFonts w:hint="eastAsia" w:ascii="Times New Roman" w:hAnsi="Times New Roman" w:cs="Times New Roman"/>
                <w:sz w:val="30"/>
                <w:szCs w:val="30"/>
                <w:lang w:val="en-US" w:eastAsia="zh-CN"/>
              </w:rPr>
              <w:t>县级应急管理部门对农村危房改造实施对象</w:t>
            </w:r>
          </w:p>
          <w:p>
            <w:pPr>
              <w:pStyle w:val="18"/>
              <w:snapToGrid w:val="0"/>
              <w:spacing w:before="223" w:line="240" w:lineRule="auto"/>
              <w:ind w:left="0" w:leftChars="0" w:right="0" w:rightChars="0" w:firstLine="0" w:firstLineChars="0"/>
              <w:jc w:val="center"/>
              <w:rPr>
                <w:rFonts w:hint="default" w:ascii="Times New Roman" w:hAnsi="Times New Roman" w:eastAsia="宋体" w:cs="Times New Roman"/>
                <w:sz w:val="30"/>
                <w:szCs w:val="30"/>
                <w:lang w:val="en-US" w:eastAsia="zh-CN"/>
              </w:rPr>
            </w:pPr>
            <w:r>
              <w:rPr>
                <w:rFonts w:hint="eastAsia" w:ascii="Times New Roman" w:hAnsi="Times New Roman" w:cs="Times New Roman"/>
                <w:sz w:val="30"/>
                <w:szCs w:val="30"/>
                <w:lang w:val="en-US" w:eastAsia="zh-CN"/>
              </w:rPr>
              <w:t>审核情况</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2" w:hRule="atLeast"/>
          <w:jc w:val="center"/>
        </w:trPr>
        <w:tc>
          <w:tcPr>
            <w:tcW w:w="555" w:type="pct"/>
            <w:vAlign w:val="center"/>
          </w:tcPr>
          <w:p>
            <w:pPr>
              <w:pStyle w:val="18"/>
              <w:snapToGrid w:val="0"/>
              <w:spacing w:before="261" w:line="240" w:lineRule="auto"/>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3</w:t>
            </w:r>
          </w:p>
        </w:tc>
        <w:tc>
          <w:tcPr>
            <w:tcW w:w="3658" w:type="pct"/>
            <w:vAlign w:val="center"/>
          </w:tcPr>
          <w:p>
            <w:pPr>
              <w:pStyle w:val="18"/>
              <w:snapToGrid w:val="0"/>
              <w:spacing w:before="227" w:line="240" w:lineRule="auto"/>
              <w:ind w:left="0" w:leftChars="0" w:right="0" w:rightChars="0" w:firstLine="0" w:firstLineChars="0"/>
              <w:jc w:val="center"/>
              <w:rPr>
                <w:rFonts w:hint="eastAsia" w:ascii="Times New Roman" w:hAnsi="Times New Roman" w:eastAsia="宋体" w:cs="Times New Roman"/>
                <w:sz w:val="30"/>
                <w:szCs w:val="30"/>
                <w:lang w:val="en-US" w:eastAsia="zh-CN"/>
              </w:rPr>
            </w:pPr>
            <w:r>
              <w:rPr>
                <w:rFonts w:hint="eastAsia" w:ascii="Times New Roman" w:hAnsi="Times New Roman" w:cs="Times New Roman"/>
                <w:sz w:val="30"/>
                <w:szCs w:val="30"/>
                <w:lang w:val="en-US" w:eastAsia="zh-CN"/>
              </w:rPr>
              <w:t>农房危险性</w:t>
            </w:r>
            <w:r>
              <w:rPr>
                <w:rFonts w:hint="default" w:ascii="Times New Roman" w:hAnsi="Times New Roman" w:eastAsia="宋体" w:cs="Times New Roman"/>
                <w:sz w:val="30"/>
                <w:szCs w:val="30"/>
              </w:rPr>
              <w:t>鉴定</w:t>
            </w:r>
            <w:r>
              <w:rPr>
                <w:rFonts w:hint="eastAsia" w:ascii="Times New Roman" w:hAnsi="Times New Roman" w:cs="Times New Roman"/>
                <w:sz w:val="30"/>
                <w:szCs w:val="30"/>
                <w:lang w:val="en-US" w:eastAsia="zh-CN"/>
              </w:rPr>
              <w:t>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4" w:hRule="atLeast"/>
          <w:jc w:val="center"/>
        </w:trPr>
        <w:tc>
          <w:tcPr>
            <w:tcW w:w="555" w:type="pct"/>
            <w:vAlign w:val="center"/>
          </w:tcPr>
          <w:p>
            <w:pPr>
              <w:pStyle w:val="18"/>
              <w:snapToGrid w:val="0"/>
              <w:spacing w:before="251"/>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4</w:t>
            </w:r>
          </w:p>
        </w:tc>
        <w:tc>
          <w:tcPr>
            <w:tcW w:w="3658" w:type="pct"/>
            <w:vAlign w:val="center"/>
          </w:tcPr>
          <w:p>
            <w:pPr>
              <w:pStyle w:val="18"/>
              <w:snapToGrid w:val="0"/>
              <w:spacing w:before="215"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农村危房改造补助对象公示照片粘贴表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4" w:hRule="atLeast"/>
          <w:jc w:val="center"/>
        </w:trPr>
        <w:tc>
          <w:tcPr>
            <w:tcW w:w="555" w:type="pct"/>
            <w:vAlign w:val="center"/>
          </w:tcPr>
          <w:p>
            <w:pPr>
              <w:pStyle w:val="18"/>
              <w:snapToGrid w:val="0"/>
              <w:spacing w:before="262" w:line="240" w:lineRule="auto"/>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5</w:t>
            </w:r>
          </w:p>
        </w:tc>
        <w:tc>
          <w:tcPr>
            <w:tcW w:w="3658" w:type="pct"/>
            <w:vAlign w:val="center"/>
          </w:tcPr>
          <w:p>
            <w:pPr>
              <w:pStyle w:val="18"/>
              <w:snapToGrid w:val="0"/>
              <w:spacing w:before="225"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湖南省农村危房改造告知书</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0" w:hRule="atLeast"/>
          <w:jc w:val="center"/>
        </w:trPr>
        <w:tc>
          <w:tcPr>
            <w:tcW w:w="555" w:type="pct"/>
            <w:vAlign w:val="center"/>
          </w:tcPr>
          <w:p>
            <w:pPr>
              <w:pStyle w:val="18"/>
              <w:snapToGrid w:val="0"/>
              <w:spacing w:before="252"/>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6</w:t>
            </w:r>
          </w:p>
        </w:tc>
        <w:tc>
          <w:tcPr>
            <w:tcW w:w="3658" w:type="pct"/>
            <w:vAlign w:val="center"/>
          </w:tcPr>
          <w:p>
            <w:pPr>
              <w:pStyle w:val="18"/>
              <w:snapToGrid w:val="0"/>
              <w:spacing w:before="216"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农村危房改造户主身份证、户口本（整本）</w:t>
            </w:r>
          </w:p>
          <w:p>
            <w:pPr>
              <w:pStyle w:val="18"/>
              <w:snapToGrid w:val="0"/>
              <w:spacing w:before="216"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复印件粘贴表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4" w:hRule="atLeast"/>
          <w:jc w:val="center"/>
        </w:trPr>
        <w:tc>
          <w:tcPr>
            <w:tcW w:w="555" w:type="pct"/>
            <w:vAlign w:val="center"/>
          </w:tcPr>
          <w:p>
            <w:pPr>
              <w:pStyle w:val="18"/>
              <w:snapToGrid w:val="0"/>
              <w:spacing w:before="262"/>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7</w:t>
            </w:r>
          </w:p>
        </w:tc>
        <w:tc>
          <w:tcPr>
            <w:tcW w:w="3658" w:type="pct"/>
            <w:vAlign w:val="center"/>
          </w:tcPr>
          <w:p>
            <w:pPr>
              <w:pStyle w:val="18"/>
              <w:snapToGrid w:val="0"/>
              <w:spacing w:before="225"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湖南省农村危房改造项目施工协议书</w:t>
            </w:r>
          </w:p>
          <w:p>
            <w:pPr>
              <w:pStyle w:val="18"/>
              <w:snapToGrid w:val="0"/>
              <w:spacing w:before="225" w:line="240" w:lineRule="auto"/>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eastAsia="zh-CN"/>
              </w:rPr>
              <w:t>（附乡村建设工匠或施工企业资质证书）</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9" w:hRule="atLeast"/>
          <w:jc w:val="center"/>
        </w:trPr>
        <w:tc>
          <w:tcPr>
            <w:tcW w:w="555" w:type="pct"/>
            <w:vAlign w:val="center"/>
          </w:tcPr>
          <w:p>
            <w:pPr>
              <w:pStyle w:val="18"/>
              <w:snapToGrid w:val="0"/>
              <w:spacing w:before="262"/>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8</w:t>
            </w:r>
          </w:p>
        </w:tc>
        <w:tc>
          <w:tcPr>
            <w:tcW w:w="3658" w:type="pct"/>
            <w:vAlign w:val="center"/>
          </w:tcPr>
          <w:p>
            <w:pPr>
              <w:pStyle w:val="18"/>
              <w:snapToGrid w:val="0"/>
              <w:spacing w:before="226"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湖南省农村危房改造项目质量安全检查记录表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5" w:hRule="atLeast"/>
          <w:jc w:val="center"/>
        </w:trPr>
        <w:tc>
          <w:tcPr>
            <w:tcW w:w="555" w:type="pct"/>
            <w:vAlign w:val="center"/>
          </w:tcPr>
          <w:p>
            <w:pPr>
              <w:pStyle w:val="18"/>
              <w:snapToGrid w:val="0"/>
              <w:spacing w:before="262"/>
              <w:ind w:left="0" w:leftChars="0" w:right="0" w:rightChars="0" w:firstLine="0" w:firstLineChars="0"/>
              <w:jc w:val="center"/>
              <w:rPr>
                <w:rFonts w:hint="eastAsia"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9</w:t>
            </w:r>
          </w:p>
        </w:tc>
        <w:tc>
          <w:tcPr>
            <w:tcW w:w="3658" w:type="pct"/>
            <w:vAlign w:val="center"/>
          </w:tcPr>
          <w:p>
            <w:pPr>
              <w:pStyle w:val="18"/>
              <w:snapToGrid w:val="0"/>
              <w:spacing w:before="226"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农村危房改造</w:t>
            </w:r>
            <w:r>
              <w:rPr>
                <w:rFonts w:hint="eastAsia" w:ascii="Times New Roman" w:hAnsi="Times New Roman" w:cs="Times New Roman"/>
                <w:sz w:val="30"/>
                <w:szCs w:val="30"/>
                <w:lang w:val="en-US" w:eastAsia="zh-CN"/>
              </w:rPr>
              <w:t>前、</w:t>
            </w:r>
            <w:r>
              <w:rPr>
                <w:rFonts w:hint="default" w:ascii="Times New Roman" w:hAnsi="Times New Roman" w:eastAsia="宋体" w:cs="Times New Roman"/>
                <w:sz w:val="30"/>
                <w:szCs w:val="30"/>
              </w:rPr>
              <w:t>中、后照片粘贴表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jc w:val="center"/>
        </w:trPr>
        <w:tc>
          <w:tcPr>
            <w:tcW w:w="555" w:type="pct"/>
            <w:vAlign w:val="center"/>
          </w:tcPr>
          <w:p>
            <w:pPr>
              <w:pStyle w:val="18"/>
              <w:snapToGrid w:val="0"/>
              <w:spacing w:before="273"/>
              <w:ind w:left="0" w:leftChars="0" w:right="0" w:rightChars="0" w:firstLine="0" w:firstLineChars="0"/>
              <w:jc w:val="center"/>
              <w:rPr>
                <w:rFonts w:hint="default" w:ascii="Times New Roman" w:hAnsi="Times New Roman" w:eastAsia="宋体" w:cs="Times New Roman"/>
                <w:sz w:val="30"/>
                <w:szCs w:val="30"/>
                <w:lang w:val="en-US" w:eastAsia="zh-CN"/>
              </w:rPr>
            </w:pPr>
            <w:r>
              <w:rPr>
                <w:rFonts w:hint="eastAsia" w:ascii="Times New Roman" w:hAnsi="Times New Roman" w:cs="Times New Roman"/>
                <w:sz w:val="30"/>
                <w:szCs w:val="30"/>
                <w:lang w:val="en-US" w:eastAsia="zh-CN"/>
              </w:rPr>
              <w:t>10</w:t>
            </w:r>
          </w:p>
        </w:tc>
        <w:tc>
          <w:tcPr>
            <w:tcW w:w="3658" w:type="pct"/>
            <w:vAlign w:val="center"/>
          </w:tcPr>
          <w:p>
            <w:pPr>
              <w:pStyle w:val="18"/>
              <w:snapToGrid w:val="0"/>
              <w:spacing w:before="237" w:line="240" w:lineRule="auto"/>
              <w:ind w:left="0" w:leftChars="0" w:right="0" w:rightChars="0" w:firstLine="0" w:firstLineChars="0"/>
              <w:jc w:val="center"/>
              <w:rPr>
                <w:rFonts w:hint="default" w:ascii="Times New Roman" w:hAnsi="Times New Roman" w:eastAsia="宋体" w:cs="Times New Roman"/>
                <w:sz w:val="30"/>
                <w:szCs w:val="30"/>
                <w:lang w:eastAsia="zh-CN"/>
              </w:rPr>
            </w:pPr>
            <w:r>
              <w:rPr>
                <w:rFonts w:hint="default" w:ascii="Times New Roman" w:hAnsi="Times New Roman" w:eastAsia="宋体" w:cs="Times New Roman"/>
                <w:sz w:val="30"/>
                <w:szCs w:val="30"/>
                <w:lang w:eastAsia="zh-CN"/>
              </w:rPr>
              <w:t>湖南省农村危房改造项目竣工验收表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3" w:hRule="atLeast"/>
          <w:jc w:val="center"/>
        </w:trPr>
        <w:tc>
          <w:tcPr>
            <w:tcW w:w="555" w:type="pct"/>
            <w:vAlign w:val="center"/>
          </w:tcPr>
          <w:p>
            <w:pPr>
              <w:pStyle w:val="18"/>
              <w:snapToGrid w:val="0"/>
              <w:spacing w:before="274"/>
              <w:ind w:left="0" w:leftChars="0" w:right="0" w:rightChars="0" w:firstLine="0" w:firstLineChars="0"/>
              <w:jc w:val="center"/>
              <w:rPr>
                <w:rFonts w:hint="eastAsia" w:ascii="Times New Roman" w:hAnsi="Times New Roman" w:eastAsia="宋体" w:cs="Times New Roman"/>
                <w:sz w:val="30"/>
                <w:szCs w:val="30"/>
                <w:lang w:val="en-US" w:eastAsia="zh-CN"/>
              </w:rPr>
            </w:pPr>
            <w:r>
              <w:rPr>
                <w:rFonts w:hint="default" w:ascii="Times New Roman" w:hAnsi="Times New Roman" w:eastAsia="宋体" w:cs="Times New Roman"/>
                <w:spacing w:val="-10"/>
                <w:sz w:val="30"/>
                <w:szCs w:val="30"/>
              </w:rPr>
              <w:t>1</w:t>
            </w:r>
            <w:r>
              <w:rPr>
                <w:rFonts w:hint="eastAsia" w:ascii="Times New Roman" w:hAnsi="Times New Roman" w:cs="Times New Roman"/>
                <w:spacing w:val="-10"/>
                <w:sz w:val="30"/>
                <w:szCs w:val="30"/>
                <w:lang w:val="en-US" w:eastAsia="zh-CN"/>
              </w:rPr>
              <w:t>1</w:t>
            </w:r>
          </w:p>
        </w:tc>
        <w:tc>
          <w:tcPr>
            <w:tcW w:w="3658" w:type="pct"/>
            <w:vAlign w:val="center"/>
          </w:tcPr>
          <w:p>
            <w:pPr>
              <w:pStyle w:val="18"/>
              <w:snapToGrid w:val="0"/>
              <w:spacing w:before="238" w:line="240" w:lineRule="auto"/>
              <w:ind w:left="0" w:leftChars="0" w:right="0" w:rightChars="0" w:firstLine="0" w:firstLineChars="0"/>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农村危房改造补助资金</w:t>
            </w:r>
            <w:r>
              <w:rPr>
                <w:rFonts w:hint="eastAsia" w:ascii="Times New Roman" w:hAnsi="Times New Roman" w:cs="Times New Roman"/>
                <w:sz w:val="30"/>
                <w:szCs w:val="30"/>
                <w:lang w:eastAsia="zh-CN"/>
              </w:rPr>
              <w:t>发放</w:t>
            </w:r>
            <w:r>
              <w:rPr>
                <w:rFonts w:hint="default" w:ascii="Times New Roman" w:hAnsi="Times New Roman" w:eastAsia="宋体" w:cs="Times New Roman"/>
                <w:sz w:val="30"/>
                <w:szCs w:val="30"/>
              </w:rPr>
              <w:t>凭证粘贴表</w:t>
            </w:r>
          </w:p>
        </w:tc>
        <w:tc>
          <w:tcPr>
            <w:tcW w:w="786" w:type="pct"/>
            <w:vAlign w:val="center"/>
          </w:tcPr>
          <w:p>
            <w:pPr>
              <w:snapToGrid w:val="0"/>
              <w:ind w:left="0" w:leftChars="0" w:right="0" w:rightChars="0" w:firstLine="0" w:firstLineChars="0"/>
              <w:jc w:val="center"/>
              <w:rPr>
                <w:rFonts w:hint="default" w:ascii="Times New Roman" w:hAnsi="Times New Roman" w:eastAsia="宋体" w:cs="Times New Roman"/>
                <w:sz w:val="30"/>
                <w:szCs w:val="30"/>
              </w:rPr>
            </w:pPr>
          </w:p>
        </w:tc>
      </w:tr>
    </w:tbl>
    <w:p>
      <w:pPr>
        <w:spacing w:line="134" w:lineRule="exact"/>
        <w:rPr>
          <w:rFonts w:hint="default" w:ascii="Times New Roman" w:hAnsi="Times New Roman" w:cs="Times New Roman"/>
        </w:rPr>
      </w:pPr>
    </w:p>
    <w:p>
      <w:pPr>
        <w:spacing w:line="600" w:lineRule="exact"/>
        <w:rPr>
          <w:rFonts w:hint="default" w:ascii="Times New Roman" w:hAnsi="Times New Roman" w:eastAsia="仿宋_GB2312" w:cs="Times New Roman"/>
          <w:color w:val="000000"/>
          <w:kern w:val="32"/>
          <w:sz w:val="32"/>
          <w:szCs w:val="32"/>
        </w:rPr>
      </w:pPr>
    </w:p>
    <w:p>
      <w:pPr>
        <w:spacing w:line="600" w:lineRule="exact"/>
        <w:rPr>
          <w:rFonts w:hint="default" w:ascii="Times New Roman" w:hAnsi="Times New Roman" w:eastAsia="仿宋_GB2312" w:cs="Times New Roman"/>
          <w:color w:val="000000"/>
          <w:kern w:val="32"/>
          <w:sz w:val="32"/>
          <w:szCs w:val="32"/>
        </w:rPr>
      </w:pPr>
    </w:p>
    <w:p>
      <w:pPr>
        <w:rPr>
          <w:rFonts w:hint="default" w:ascii="Times New Roman" w:hAnsi="Times New Roman" w:eastAsia="仿宋_GB2312" w:cs="Times New Roman"/>
          <w:color w:val="000000"/>
          <w:kern w:val="3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color w:val="000000"/>
          <w:kern w:val="32"/>
          <w:sz w:val="32"/>
          <w:szCs w:val="32"/>
        </w:rPr>
      </w:pPr>
      <w:r>
        <w:rPr>
          <w:rFonts w:hint="default" w:ascii="Times New Roman" w:hAnsi="Times New Roman" w:eastAsia="黑体" w:cs="Times New Roman"/>
          <w:color w:val="000000"/>
          <w:kern w:val="32"/>
          <w:sz w:val="32"/>
          <w:szCs w:val="32"/>
        </w:rPr>
        <w:t>附1</w:t>
      </w:r>
      <w:bookmarkStart w:id="0" w:name="RANGE!A1:B20"/>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湖南省农村危房改造申请审批表</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sz w:val="18"/>
          <w:szCs w:val="18"/>
        </w:rPr>
      </w:pPr>
    </w:p>
    <w:tbl>
      <w:tblPr>
        <w:tblStyle w:val="8"/>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792"/>
        <w:gridCol w:w="897"/>
        <w:gridCol w:w="979"/>
        <w:gridCol w:w="627"/>
        <w:gridCol w:w="87"/>
        <w:gridCol w:w="863"/>
        <w:gridCol w:w="727"/>
        <w:gridCol w:w="826"/>
        <w:gridCol w:w="52"/>
        <w:gridCol w:w="608"/>
        <w:gridCol w:w="903"/>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jc w:val="center"/>
        </w:trPr>
        <w:tc>
          <w:tcPr>
            <w:tcW w:w="322" w:type="pct"/>
            <w:vMerge w:val="restar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农户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家庭</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情况</w:t>
            </w: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户主姓名</w:t>
            </w:r>
          </w:p>
        </w:tc>
        <w:tc>
          <w:tcPr>
            <w:tcW w:w="504"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551"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身份证号码</w:t>
            </w:r>
          </w:p>
        </w:tc>
        <w:tc>
          <w:tcPr>
            <w:tcW w:w="888" w:type="pct"/>
            <w:gridSpan w:val="3"/>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409"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性别</w:t>
            </w:r>
          </w:p>
        </w:tc>
        <w:tc>
          <w:tcPr>
            <w:tcW w:w="494"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341"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联系电话</w:t>
            </w:r>
          </w:p>
        </w:tc>
        <w:tc>
          <w:tcPr>
            <w:tcW w:w="1040"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户主民族</w:t>
            </w:r>
          </w:p>
        </w:tc>
        <w:tc>
          <w:tcPr>
            <w:tcW w:w="504"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551"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家庭户籍人口</w:t>
            </w:r>
          </w:p>
        </w:tc>
        <w:tc>
          <w:tcPr>
            <w:tcW w:w="402"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48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户籍住址</w:t>
            </w:r>
          </w:p>
        </w:tc>
        <w:tc>
          <w:tcPr>
            <w:tcW w:w="2285" w:type="pct"/>
            <w:gridSpan w:val="6"/>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0" w:hRule="atLeas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951"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农村防止</w:t>
            </w:r>
          </w:p>
          <w:p>
            <w:pPr>
              <w:keepNext w:val="0"/>
              <w:keepLines w:val="0"/>
              <w:pageBreakBefore w:val="0"/>
              <w:widowControl w:val="0"/>
              <w:tabs>
                <w:tab w:val="left" w:pos="1559"/>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返贫致贫</w:t>
            </w:r>
            <w:r>
              <w:rPr>
                <w:rFonts w:hint="default" w:ascii="Times New Roman" w:hAnsi="Times New Roman" w:eastAsia="宋体" w:cs="Times New Roman"/>
                <w:sz w:val="18"/>
                <w:szCs w:val="18"/>
              </w:rPr>
              <w:t>群体类型</w:t>
            </w:r>
          </w:p>
        </w:tc>
        <w:tc>
          <w:tcPr>
            <w:tcW w:w="3725" w:type="pct"/>
            <w:gridSpan w:val="1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178" w:leftChars="85" w:firstLine="0" w:firstLineChars="0"/>
              <w:jc w:val="both"/>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□农村防止返贫致贫对象</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□继续帮扶的原建档立卡脱贫人</w:t>
            </w:r>
            <w:r>
              <w:rPr>
                <w:rFonts w:hint="eastAsia" w:ascii="Times New Roman" w:hAnsi="Times New Roman" w:cs="Times New Roman"/>
                <w:sz w:val="18"/>
                <w:szCs w:val="18"/>
                <w:lang w:val="en-US" w:eastAsia="zh-CN"/>
              </w:rPr>
              <w:t>口</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rPr>
              <w:br w:type="textWrapping"/>
            </w:r>
            <w:r>
              <w:rPr>
                <w:rFonts w:hint="default" w:ascii="Times New Roman" w:hAnsi="Times New Roman" w:eastAsia="宋体" w:cs="Times New Roman"/>
                <w:sz w:val="18"/>
                <w:szCs w:val="18"/>
              </w:rPr>
              <w:t>□农村最低生活保障对象</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□分散供养特困人员</w:t>
            </w:r>
            <w:r>
              <w:rPr>
                <w:rFonts w:hint="default" w:ascii="Times New Roman" w:hAnsi="Times New Roman" w:eastAsia="宋体" w:cs="Times New Roman"/>
                <w:sz w:val="18"/>
                <w:szCs w:val="18"/>
                <w:lang w:val="en-US" w:eastAsia="zh-CN"/>
              </w:rPr>
              <w:t xml:space="preserve">  </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ind w:firstLine="180" w:firstLineChars="100"/>
              <w:jc w:val="both"/>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□刚性支出困难家庭</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rPr>
              <w:t>□最低生活保障边缘家庭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2" w:type="pct"/>
            <w:vMerge w:val="restar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唯一住房情况</w:t>
            </w: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结构类型</w:t>
            </w:r>
          </w:p>
        </w:tc>
        <w:tc>
          <w:tcPr>
            <w:tcW w:w="4230" w:type="pct"/>
            <w:gridSpan w:val="11"/>
            <w:tcMar>
              <w:top w:w="0" w:type="dxa"/>
              <w:left w:w="57"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钢筋混凝土结构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砖混结构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砖木结构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土木结构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木结构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生土结构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无房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建筑层数</w:t>
            </w:r>
          </w:p>
        </w:tc>
        <w:tc>
          <w:tcPr>
            <w:tcW w:w="504"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551"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建筑面积</w:t>
            </w:r>
          </w:p>
        </w:tc>
        <w:tc>
          <w:tcPr>
            <w:tcW w:w="402"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48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建造年代</w:t>
            </w:r>
          </w:p>
        </w:tc>
        <w:tc>
          <w:tcPr>
            <w:tcW w:w="409"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tc>
        <w:tc>
          <w:tcPr>
            <w:tcW w:w="494"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鉴定等级</w:t>
            </w:r>
          </w:p>
        </w:tc>
        <w:tc>
          <w:tcPr>
            <w:tcW w:w="1382" w:type="pct"/>
            <w:gridSpan w:val="3"/>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C级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322" w:type="pct"/>
            <w:vMerge w:val="restar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拟申请改造</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情况</w:t>
            </w: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申请</w:t>
            </w:r>
            <w:r>
              <w:rPr>
                <w:rFonts w:hint="default" w:ascii="Times New Roman" w:hAnsi="Times New Roman" w:eastAsia="宋体" w:cs="Times New Roman"/>
                <w:sz w:val="18"/>
                <w:szCs w:val="18"/>
                <w:lang w:eastAsia="zh-CN"/>
              </w:rPr>
              <w:t>改造</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类型</w:t>
            </w:r>
          </w:p>
        </w:tc>
        <w:tc>
          <w:tcPr>
            <w:tcW w:w="504"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□危房改造</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□抗震改造</w:t>
            </w:r>
          </w:p>
        </w:tc>
        <w:tc>
          <w:tcPr>
            <w:tcW w:w="551"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改造方式</w:t>
            </w:r>
          </w:p>
        </w:tc>
        <w:tc>
          <w:tcPr>
            <w:tcW w:w="2133" w:type="pct"/>
            <w:gridSpan w:val="7"/>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eastAsia="zh-CN"/>
              </w:rPr>
              <w:t>□修缮加固</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□原址</w:t>
            </w:r>
            <w:r>
              <w:rPr>
                <w:rFonts w:hint="default" w:ascii="Times New Roman" w:hAnsi="Times New Roman" w:eastAsia="宋体" w:cs="Times New Roman"/>
                <w:sz w:val="18"/>
                <w:szCs w:val="18"/>
                <w:lang w:val="en-US" w:eastAsia="zh-CN"/>
              </w:rPr>
              <w:t>翻建</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□异地新建</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□房屋置换</w:t>
            </w:r>
            <w:r>
              <w:rPr>
                <w:rFonts w:hint="default" w:ascii="Times New Roman" w:hAnsi="Times New Roman" w:eastAsia="宋体" w:cs="Times New Roman"/>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无房新建 </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 xml:space="preserve">抗震加固 </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其他</w:t>
            </w:r>
          </w:p>
        </w:tc>
        <w:tc>
          <w:tcPr>
            <w:tcW w:w="508" w:type="pct"/>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建设方式</w:t>
            </w:r>
          </w:p>
        </w:tc>
        <w:tc>
          <w:tcPr>
            <w:tcW w:w="532" w:type="pct"/>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自建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统建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1" w:hRule="atLeas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951" w:type="pct"/>
            <w:gridSpan w:val="2"/>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改造后房屋结构</w:t>
            </w:r>
          </w:p>
        </w:tc>
        <w:tc>
          <w:tcPr>
            <w:tcW w:w="3725" w:type="pct"/>
            <w:gridSpan w:val="1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w:t>
            </w:r>
            <w:r>
              <w:rPr>
                <w:rFonts w:hint="default" w:ascii="Times New Roman" w:hAnsi="Times New Roman" w:eastAsia="宋体" w:cs="Times New Roman"/>
                <w:spacing w:val="-6"/>
                <w:sz w:val="18"/>
                <w:szCs w:val="18"/>
                <w:lang w:val="en-US" w:eastAsia="zh-CN"/>
              </w:rPr>
              <w:t xml:space="preserve">钢筋混凝土结构  </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 xml:space="preserve">砖混结构  </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 xml:space="preserve">砖木结构  </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 xml:space="preserve">土木结构  </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 xml:space="preserve">木结构  </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 xml:space="preserve">生土结构  </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装配式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2" w:hRule="exact"/>
          <w:jc w:val="center"/>
        </w:trPr>
        <w:tc>
          <w:tcPr>
            <w:tcW w:w="322" w:type="pct"/>
            <w:vMerge w:val="restar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审批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程序</w:t>
            </w: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农户申请</w:t>
            </w:r>
          </w:p>
        </w:tc>
        <w:tc>
          <w:tcPr>
            <w:tcW w:w="4230" w:type="pct"/>
            <w:gridSpan w:val="11"/>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本人</w:t>
            </w:r>
            <w:r>
              <w:rPr>
                <w:rFonts w:hint="default" w:ascii="Times New Roman" w:hAnsi="Times New Roman" w:eastAsia="宋体" w:cs="Times New Roman"/>
                <w:sz w:val="18"/>
                <w:szCs w:val="18"/>
              </w:rPr>
              <w:t>自愿申请农村危房改造</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并</w:t>
            </w:r>
            <w:r>
              <w:rPr>
                <w:rFonts w:hint="default" w:ascii="Times New Roman" w:hAnsi="Times New Roman" w:eastAsia="宋体" w:cs="Times New Roman"/>
                <w:sz w:val="18"/>
                <w:szCs w:val="18"/>
              </w:rPr>
              <w:t>承诺拟改造房屋是</w:t>
            </w:r>
            <w:r>
              <w:rPr>
                <w:rFonts w:hint="default" w:ascii="Times New Roman" w:hAnsi="Times New Roman" w:eastAsia="宋体" w:cs="Times New Roman"/>
                <w:sz w:val="18"/>
                <w:szCs w:val="18"/>
                <w:lang w:val="en-US" w:eastAsia="zh-CN"/>
              </w:rPr>
              <w:t>家庭</w:t>
            </w:r>
            <w:r>
              <w:rPr>
                <w:rFonts w:hint="default" w:ascii="Times New Roman" w:hAnsi="Times New Roman" w:eastAsia="宋体" w:cs="Times New Roman"/>
                <w:sz w:val="18"/>
                <w:szCs w:val="18"/>
              </w:rPr>
              <w:t>唯一</w:t>
            </w:r>
            <w:r>
              <w:rPr>
                <w:rFonts w:hint="default" w:ascii="Times New Roman" w:hAnsi="Times New Roman" w:eastAsia="宋体" w:cs="Times New Roman"/>
                <w:sz w:val="18"/>
                <w:szCs w:val="18"/>
                <w:lang w:val="en-US" w:eastAsia="zh-CN"/>
              </w:rPr>
              <w:t>住房</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将</w:t>
            </w:r>
            <w:r>
              <w:rPr>
                <w:rFonts w:hint="default" w:ascii="Times New Roman" w:hAnsi="Times New Roman" w:eastAsia="宋体" w:cs="Times New Roman"/>
                <w:sz w:val="18"/>
                <w:szCs w:val="18"/>
              </w:rPr>
              <w:t>按照</w:t>
            </w:r>
            <w:r>
              <w:rPr>
                <w:rFonts w:hint="default" w:ascii="Times New Roman" w:hAnsi="Times New Roman" w:eastAsia="宋体" w:cs="Times New Roman"/>
                <w:sz w:val="18"/>
                <w:szCs w:val="18"/>
                <w:lang w:val="en-US" w:eastAsia="zh-CN"/>
              </w:rPr>
              <w:t>有关政策</w:t>
            </w:r>
            <w:r>
              <w:rPr>
                <w:rFonts w:hint="default" w:ascii="Times New Roman" w:hAnsi="Times New Roman" w:eastAsia="宋体" w:cs="Times New Roman"/>
                <w:sz w:val="18"/>
                <w:szCs w:val="18"/>
              </w:rPr>
              <w:t>要求，</w:t>
            </w:r>
            <w:r>
              <w:rPr>
                <w:rFonts w:hint="default" w:ascii="Times New Roman" w:hAnsi="Times New Roman" w:eastAsia="宋体" w:cs="Times New Roman"/>
                <w:sz w:val="18"/>
                <w:szCs w:val="18"/>
                <w:lang w:val="en-US" w:eastAsia="zh-CN"/>
              </w:rPr>
              <w:t>在开工前办理相关建房手续，</w:t>
            </w:r>
            <w:r>
              <w:rPr>
                <w:rFonts w:hint="default" w:ascii="Times New Roman" w:hAnsi="Times New Roman" w:eastAsia="宋体" w:cs="Times New Roman"/>
                <w:sz w:val="18"/>
                <w:szCs w:val="18"/>
              </w:rPr>
              <w:t>严格控制建房面积，主动接受各级</w:t>
            </w:r>
            <w:r>
              <w:rPr>
                <w:rFonts w:hint="default" w:ascii="Times New Roman" w:hAnsi="Times New Roman" w:eastAsia="宋体" w:cs="Times New Roman"/>
                <w:sz w:val="18"/>
                <w:szCs w:val="18"/>
                <w:lang w:val="en-US" w:eastAsia="zh-CN"/>
              </w:rPr>
              <w:t>部门</w:t>
            </w:r>
            <w:r>
              <w:rPr>
                <w:rFonts w:hint="default" w:ascii="Times New Roman" w:hAnsi="Times New Roman" w:eastAsia="宋体" w:cs="Times New Roman"/>
                <w:sz w:val="18"/>
                <w:szCs w:val="18"/>
              </w:rPr>
              <w:t>监督，保证按时保质完成改造任务。若弄虚作假</w:t>
            </w:r>
            <w:r>
              <w:rPr>
                <w:rFonts w:hint="eastAsia" w:ascii="Times New Roman" w:hAnsi="Times New Roman" w:cs="Times New Roman"/>
                <w:sz w:val="18"/>
                <w:szCs w:val="18"/>
                <w:lang w:eastAsia="zh-CN"/>
              </w:rPr>
              <w:t>，自</w:t>
            </w:r>
            <w:r>
              <w:rPr>
                <w:rFonts w:hint="default" w:ascii="Times New Roman" w:hAnsi="Times New Roman" w:eastAsia="宋体" w:cs="Times New Roman"/>
                <w:sz w:val="18"/>
                <w:szCs w:val="18"/>
                <w:lang w:val="en-US" w:eastAsia="zh-CN"/>
              </w:rPr>
              <w:t>愿</w:t>
            </w:r>
            <w:r>
              <w:rPr>
                <w:rFonts w:hint="default" w:ascii="Times New Roman" w:hAnsi="Times New Roman" w:eastAsia="宋体" w:cs="Times New Roman"/>
                <w:sz w:val="18"/>
                <w:szCs w:val="18"/>
              </w:rPr>
              <w:t>接受取消资格并退回补助资金。</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申请人：</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年   月    日</w:t>
            </w:r>
            <w:r>
              <w:rPr>
                <w:rFonts w:hint="default" w:ascii="Times New Roman" w:hAnsi="Times New Roman" w:cs="Times New Roman"/>
                <w:sz w:val="18"/>
                <w:szCs w:val="1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4" w:hRule="atLeas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村级评议</w:t>
            </w:r>
          </w:p>
        </w:tc>
        <w:tc>
          <w:tcPr>
            <w:tcW w:w="4230" w:type="pct"/>
            <w:gridSpan w:val="11"/>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经调查核实，上述情况属实。根据本人</w:t>
            </w:r>
            <w:r>
              <w:rPr>
                <w:rFonts w:hint="default" w:ascii="Times New Roman" w:hAnsi="Times New Roman" w:eastAsia="宋体" w:cs="Times New Roman"/>
                <w:sz w:val="18"/>
                <w:szCs w:val="18"/>
                <w:lang w:val="en-US" w:eastAsia="zh-CN"/>
              </w:rPr>
              <w:t>自愿</w:t>
            </w:r>
            <w:r>
              <w:rPr>
                <w:rFonts w:hint="default" w:ascii="Times New Roman" w:hAnsi="Times New Roman" w:eastAsia="宋体" w:cs="Times New Roman"/>
                <w:sz w:val="18"/>
                <w:szCs w:val="18"/>
                <w:lang w:eastAsia="zh-CN"/>
              </w:rPr>
              <w:t>申请，村民会议（村民代表会议）评议公示，建议列为农村危房改造补助对象。</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宋体" w:cs="Times New Roman"/>
                <w:sz w:val="18"/>
                <w:szCs w:val="18"/>
                <w:lang w:eastAsia="zh-CN"/>
              </w:rPr>
            </w:pP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eastAsia="zh-CN"/>
              </w:rPr>
              <w:t>村级组织（盖章）</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eastAsia="zh-CN"/>
              </w:rPr>
              <w:t>年</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月</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日</w:t>
            </w:r>
            <w:r>
              <w:rPr>
                <w:rFonts w:hint="default" w:ascii="Times New Roman" w:hAnsi="Times New Roman" w:cs="Times New Roman"/>
                <w:sz w:val="18"/>
                <w:szCs w:val="1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乡镇审核</w:t>
            </w:r>
          </w:p>
        </w:tc>
        <w:tc>
          <w:tcPr>
            <w:tcW w:w="4230" w:type="pct"/>
            <w:gridSpan w:val="11"/>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经调查审核，上述情况属实。经研究公示，建议列为农村危房改造补助对象。</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宋体" w:cs="Times New Roman"/>
                <w:sz w:val="18"/>
                <w:szCs w:val="18"/>
                <w:lang w:eastAsia="zh-CN"/>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宋体" w:cs="Times New Roman"/>
                <w:sz w:val="18"/>
                <w:szCs w:val="18"/>
                <w:lang w:eastAsia="zh-CN"/>
              </w:rPr>
            </w:pP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乡镇人民政府/街道办事处</w:t>
            </w:r>
            <w:r>
              <w:rPr>
                <w:rFonts w:hint="default" w:ascii="Times New Roman" w:hAnsi="Times New Roman" w:eastAsia="宋体" w:cs="Times New Roman"/>
                <w:sz w:val="18"/>
                <w:szCs w:val="18"/>
                <w:lang w:eastAsia="zh-CN"/>
              </w:rPr>
              <w:t>（盖章）</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eastAsia="zh-CN"/>
              </w:rPr>
              <w:t>年</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月</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日</w:t>
            </w:r>
            <w:r>
              <w:rPr>
                <w:rFonts w:hint="default" w:ascii="Times New Roman" w:hAnsi="Times New Roman" w:cs="Times New Roman"/>
                <w:sz w:val="18"/>
                <w:szCs w:val="1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6" w:hRule="exact"/>
          <w:jc w:val="center"/>
        </w:trPr>
        <w:tc>
          <w:tcPr>
            <w:tcW w:w="322" w:type="pct"/>
            <w:vMerge w:val="continue"/>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p>
        </w:tc>
        <w:tc>
          <w:tcPr>
            <w:tcW w:w="446" w:type="pc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县级审批</w:t>
            </w:r>
          </w:p>
        </w:tc>
        <w:tc>
          <w:tcPr>
            <w:tcW w:w="1409" w:type="pct"/>
            <w:gridSpan w:val="3"/>
            <w:tcMar>
              <w:top w:w="113" w:type="dxa"/>
              <w:left w:w="57" w:type="dxa"/>
              <w:bottom w:w="113"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left"/>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val="en-US" w:eastAsia="zh-CN"/>
              </w:rPr>
              <w:t>经审核，该同志为本</w:t>
            </w:r>
            <w:r>
              <w:rPr>
                <w:rFonts w:hint="eastAsia" w:ascii="Times New Roman" w:hAnsi="Times New Roman" w:cs="Times New Roman"/>
                <w:sz w:val="18"/>
                <w:szCs w:val="18"/>
                <w:lang w:val="en-US" w:eastAsia="zh-CN"/>
              </w:rPr>
              <w:t>县（市区）</w:t>
            </w:r>
            <w:r>
              <w:rPr>
                <w:rFonts w:hint="default" w:ascii="Times New Roman" w:hAnsi="Times New Roman" w:eastAsia="宋体" w:cs="Times New Roman"/>
                <w:sz w:val="18"/>
                <w:szCs w:val="18"/>
                <w:lang w:val="en-US" w:eastAsia="zh-CN"/>
              </w:rPr>
              <w:t>（□农村防止返贫致贫对象、□继续帮扶的原建档立卡脱贫人口）特此证明。</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县级</w:t>
            </w:r>
            <w:r>
              <w:rPr>
                <w:rFonts w:hint="default" w:ascii="Times New Roman" w:hAnsi="Times New Roman" w:cs="Times New Roman"/>
                <w:sz w:val="18"/>
                <w:szCs w:val="18"/>
                <w:lang w:val="en-US" w:eastAsia="zh-CN"/>
              </w:rPr>
              <w:t>农业农村</w:t>
            </w:r>
            <w:r>
              <w:rPr>
                <w:rFonts w:hint="default" w:ascii="Times New Roman" w:hAnsi="Times New Roman" w:eastAsia="宋体" w:cs="Times New Roman"/>
                <w:sz w:val="18"/>
                <w:szCs w:val="18"/>
                <w:lang w:val="en-US" w:eastAsia="zh-CN"/>
              </w:rPr>
              <w:t>部门（盖章）</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eastAsia="zh-CN"/>
              </w:rPr>
              <w:t>年</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月</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日</w:t>
            </w:r>
            <w:r>
              <w:rPr>
                <w:rFonts w:hint="default" w:ascii="Times New Roman" w:hAnsi="Times New Roman" w:cs="Times New Roman"/>
                <w:sz w:val="18"/>
                <w:szCs w:val="18"/>
                <w:lang w:val="en-US" w:eastAsia="zh-CN"/>
              </w:rPr>
              <w:t xml:space="preserve">    </w:t>
            </w:r>
          </w:p>
        </w:tc>
        <w:tc>
          <w:tcPr>
            <w:tcW w:w="1409" w:type="pct"/>
            <w:gridSpan w:val="4"/>
            <w:tcMar>
              <w:top w:w="113" w:type="dxa"/>
              <w:left w:w="57" w:type="dxa"/>
              <w:bottom w:w="113" w:type="dxa"/>
              <w:right w:w="57" w:type="dxa"/>
            </w:tcMar>
            <w:vAlign w:val="center"/>
          </w:tcPr>
          <w:p>
            <w:pPr>
              <w:keepNext w:val="0"/>
              <w:keepLines w:val="0"/>
              <w:pageBreakBefore w:val="0"/>
              <w:widowControl w:val="0"/>
              <w:kinsoku/>
              <w:wordWrap w:val="0"/>
              <w:overflowPunct/>
              <w:topLinePunct w:val="0"/>
              <w:autoSpaceDE/>
              <w:autoSpaceDN/>
              <w:bidi w:val="0"/>
              <w:adjustRightInd/>
              <w:snapToGrid/>
              <w:spacing w:line="240" w:lineRule="exact"/>
              <w:ind w:firstLine="360" w:firstLineChars="200"/>
              <w:jc w:val="both"/>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经审核，该同志为本</w:t>
            </w:r>
            <w:r>
              <w:rPr>
                <w:rFonts w:hint="eastAsia" w:ascii="Times New Roman" w:hAnsi="Times New Roman" w:cs="Times New Roman"/>
                <w:sz w:val="18"/>
                <w:szCs w:val="18"/>
                <w:lang w:val="en-US" w:eastAsia="zh-CN"/>
              </w:rPr>
              <w:t>县（市区）</w:t>
            </w:r>
            <w:r>
              <w:rPr>
                <w:rFonts w:hint="default" w:ascii="Times New Roman" w:hAnsi="Times New Roman" w:eastAsia="宋体" w:cs="Times New Roman"/>
                <w:sz w:val="18"/>
                <w:szCs w:val="18"/>
              </w:rPr>
              <w:t>（□农村最低生活保障对象、□分散供养特困人员、□最低生活保障边缘家庭、□刚性支出困难家庭）特此证明</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县级</w:t>
            </w:r>
            <w:r>
              <w:rPr>
                <w:rFonts w:hint="default" w:ascii="Times New Roman" w:hAnsi="Times New Roman" w:cs="Times New Roman"/>
                <w:sz w:val="18"/>
                <w:szCs w:val="18"/>
                <w:lang w:val="en-US" w:eastAsia="zh-CN"/>
              </w:rPr>
              <w:t>民政</w:t>
            </w:r>
            <w:r>
              <w:rPr>
                <w:rFonts w:hint="default" w:ascii="Times New Roman" w:hAnsi="Times New Roman" w:eastAsia="宋体" w:cs="Times New Roman"/>
                <w:sz w:val="18"/>
                <w:szCs w:val="18"/>
                <w:lang w:val="en-US" w:eastAsia="zh-CN"/>
              </w:rPr>
              <w:t>部门（盖章）</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年</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月</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日</w:t>
            </w:r>
            <w:r>
              <w:rPr>
                <w:rFonts w:hint="default" w:ascii="Times New Roman" w:hAnsi="Times New Roman" w:cs="Times New Roman"/>
                <w:sz w:val="18"/>
                <w:szCs w:val="18"/>
                <w:lang w:val="en-US" w:eastAsia="zh-CN"/>
              </w:rPr>
              <w:t xml:space="preserve">   </w:t>
            </w:r>
          </w:p>
        </w:tc>
        <w:tc>
          <w:tcPr>
            <w:tcW w:w="1411" w:type="pct"/>
            <w:gridSpan w:val="4"/>
            <w:tcMar>
              <w:top w:w="113" w:type="dxa"/>
              <w:left w:w="57" w:type="dxa"/>
              <w:bottom w:w="113"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经研究，</w:t>
            </w:r>
            <w:r>
              <w:rPr>
                <w:rFonts w:hint="default" w:ascii="Times New Roman" w:hAnsi="Times New Roman" w:eastAsia="宋体" w:cs="Times New Roman"/>
                <w:sz w:val="18"/>
                <w:szCs w:val="18"/>
              </w:rPr>
              <w:t>同意该户纳入区农村危房改造范围。</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8"/>
                <w:szCs w:val="18"/>
              </w:rPr>
            </w:pP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县级住房城乡建设部门（盖章）</w:t>
            </w:r>
            <w:r>
              <w:rPr>
                <w:rFonts w:hint="default" w:ascii="Times New Roman" w:hAnsi="Times New Roman" w:cs="Times New Roman"/>
                <w:sz w:val="18"/>
                <w:szCs w:val="1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exact"/>
              <w:jc w:val="righ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年</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月</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eastAsia="zh-CN"/>
              </w:rPr>
              <w:t>日</w:t>
            </w:r>
            <w:r>
              <w:rPr>
                <w:rFonts w:hint="default" w:ascii="Times New Roman" w:hAnsi="Times New Roman" w:cs="Times New Roman"/>
                <w:sz w:val="18"/>
                <w:szCs w:val="18"/>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color w:val="000000"/>
          <w:kern w:val="32"/>
          <w:sz w:val="32"/>
          <w:szCs w:val="32"/>
        </w:rPr>
        <w:sectPr>
          <w:pgSz w:w="11906" w:h="16838"/>
          <w:pgMar w:top="1451" w:right="1588" w:bottom="1276" w:left="1474" w:header="1411" w:footer="1191" w:gutter="0"/>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color w:val="000000"/>
          <w:kern w:val="32"/>
          <w:sz w:val="32"/>
          <w:szCs w:val="32"/>
        </w:rPr>
      </w:pPr>
      <w:r>
        <w:rPr>
          <w:rFonts w:hint="default" w:ascii="Times New Roman" w:hAnsi="Times New Roman" w:eastAsia="黑体" w:cs="Times New Roman"/>
          <w:color w:val="000000"/>
          <w:kern w:val="32"/>
          <w:sz w:val="32"/>
          <w:szCs w:val="32"/>
        </w:rPr>
        <w:t>附</w:t>
      </w:r>
      <w:r>
        <w:rPr>
          <w:rFonts w:hint="eastAsia" w:ascii="Times New Roman" w:hAnsi="Times New Roman" w:eastAsia="黑体" w:cs="Times New Roman"/>
          <w:color w:val="000000"/>
          <w:kern w:val="32"/>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sz w:val="36"/>
          <w:szCs w:val="36"/>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rPr>
        <w:t>县级应急管理部门对农村危房改造实施对象审核</w:t>
      </w:r>
      <w:r>
        <w:rPr>
          <w:rFonts w:hint="eastAsia" w:ascii="Times New Roman" w:hAnsi="Times New Roman" w:eastAsia="方正小标宋简体" w:cs="Times New Roman"/>
          <w:sz w:val="36"/>
          <w:szCs w:val="36"/>
          <w:lang w:val="en-US" w:eastAsia="zh-CN"/>
        </w:rPr>
        <w:t>情况</w:t>
      </w:r>
    </w:p>
    <w:p>
      <w:pP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br w:type="page"/>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color w:val="000000"/>
          <w:kern w:val="32"/>
          <w:sz w:val="32"/>
          <w:szCs w:val="32"/>
        </w:rPr>
      </w:pPr>
      <w:r>
        <w:rPr>
          <w:rFonts w:hint="default" w:ascii="Times New Roman" w:hAnsi="Times New Roman" w:eastAsia="黑体" w:cs="Times New Roman"/>
          <w:color w:val="000000"/>
          <w:kern w:val="32"/>
          <w:sz w:val="32"/>
          <w:szCs w:val="32"/>
        </w:rPr>
        <w:t>附</w:t>
      </w:r>
      <w:r>
        <w:rPr>
          <w:rFonts w:hint="eastAsia" w:ascii="Times New Roman" w:hAnsi="Times New Roman" w:eastAsia="黑体" w:cs="Times New Roman"/>
          <w:color w:val="000000"/>
          <w:kern w:val="32"/>
          <w:sz w:val="32"/>
          <w:szCs w:val="32"/>
          <w:lang w:val="en-US" w:eastAsia="zh-CN"/>
        </w:rPr>
        <w:t>3</w:t>
      </w:r>
    </w:p>
    <w:tbl>
      <w:tblPr>
        <w:tblStyle w:val="7"/>
        <w:tblpPr w:leftFromText="180" w:rightFromText="180" w:vertAnchor="text" w:horzAnchor="page" w:tblpX="1261" w:tblpY="780"/>
        <w:tblOverlap w:val="never"/>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97"/>
        <w:gridCol w:w="941"/>
        <w:gridCol w:w="930"/>
        <w:gridCol w:w="420"/>
        <w:gridCol w:w="855"/>
        <w:gridCol w:w="833"/>
        <w:gridCol w:w="682"/>
        <w:gridCol w:w="866"/>
        <w:gridCol w:w="394"/>
        <w:gridCol w:w="769"/>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468" w:type="dxa"/>
            <w:gridSpan w:val="12"/>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rPr>
            </w:pPr>
            <w:r>
              <w:rPr>
                <w:rFonts w:hint="default" w:ascii="Times New Roman" w:hAnsi="Times New Roman" w:eastAsia="黑体" w:cs="Times New Roman"/>
                <w:b/>
                <w:bCs/>
              </w:rPr>
              <w:t>1.基本信息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4" w:hRule="atLeast"/>
        </w:trPr>
        <w:tc>
          <w:tcPr>
            <w:tcW w:w="1101" w:type="dxa"/>
            <w:tcBorders>
              <w:top w:val="single" w:color="auto" w:sz="4" w:space="0"/>
              <w:left w:val="single" w:color="auto" w:sz="4" w:space="0"/>
              <w:bottom w:val="single" w:color="auto" w:sz="4" w:space="0"/>
              <w:right w:val="single" w:color="auto" w:sz="4" w:space="0"/>
            </w:tcBorders>
          </w:tcPr>
          <w:p>
            <w:pPr>
              <w:snapToGrid w:val="0"/>
              <w:jc w:val="center"/>
              <w:rPr>
                <w:rFonts w:hint="default" w:ascii="Times New Roman" w:hAnsi="Times New Roman" w:cs="Times New Roman"/>
                <w:szCs w:val="21"/>
              </w:rPr>
            </w:pPr>
            <w:r>
              <w:rPr>
                <w:rFonts w:hint="default" w:ascii="Times New Roman" w:hAnsi="Times New Roman" w:cs="Times New Roman"/>
                <w:szCs w:val="21"/>
              </w:rPr>
              <w:t>户    主</w:t>
            </w:r>
          </w:p>
        </w:tc>
        <w:tc>
          <w:tcPr>
            <w:tcW w:w="1338" w:type="dxa"/>
            <w:gridSpan w:val="2"/>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Cs w:val="21"/>
              </w:rPr>
            </w:pPr>
            <w:r>
              <w:rPr>
                <w:rFonts w:hint="default" w:ascii="Times New Roman" w:hAnsi="Times New Roman" w:cs="Times New Roman"/>
                <w:szCs w:val="21"/>
                <w:u w:val="single"/>
              </w:rPr>
              <w:t xml:space="preserve">          </w:t>
            </w:r>
          </w:p>
        </w:tc>
        <w:tc>
          <w:tcPr>
            <w:tcW w:w="1350" w:type="dxa"/>
            <w:gridSpan w:val="2"/>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Cs w:val="21"/>
              </w:rPr>
            </w:pPr>
            <w:r>
              <w:rPr>
                <w:rFonts w:hint="default" w:ascii="Times New Roman" w:hAnsi="Times New Roman" w:cs="Times New Roman"/>
                <w:szCs w:val="21"/>
              </w:rPr>
              <w:t>身份证号码</w:t>
            </w:r>
          </w:p>
        </w:tc>
        <w:tc>
          <w:tcPr>
            <w:tcW w:w="2370" w:type="dxa"/>
            <w:gridSpan w:val="3"/>
            <w:tcBorders>
              <w:top w:val="single" w:color="auto" w:sz="4" w:space="0"/>
              <w:left w:val="single" w:color="auto" w:sz="4" w:space="0"/>
              <w:bottom w:val="single" w:color="auto" w:sz="4" w:space="0"/>
              <w:right w:val="single" w:color="auto" w:sz="4" w:space="0"/>
            </w:tcBorders>
            <w:vAlign w:val="bottom"/>
          </w:tcPr>
          <w:p>
            <w:pPr>
              <w:snapToGrid w:val="0"/>
              <w:rPr>
                <w:rFonts w:hint="default" w:ascii="Times New Roman" w:hAnsi="Times New Roman" w:eastAsia="楷体" w:cs="Times New Roman"/>
                <w:szCs w:val="21"/>
              </w:rPr>
            </w:pPr>
            <w:r>
              <w:rPr>
                <w:rFonts w:hint="default" w:ascii="Times New Roman" w:hAnsi="Times New Roman" w:eastAsia="楷体" w:cs="Times New Roman"/>
                <w:szCs w:val="21"/>
              </w:rPr>
              <w:t>____________________</w:t>
            </w:r>
          </w:p>
        </w:tc>
        <w:tc>
          <w:tcPr>
            <w:tcW w:w="1260" w:type="dxa"/>
            <w:gridSpan w:val="2"/>
            <w:tcBorders>
              <w:top w:val="single" w:color="auto" w:sz="4" w:space="0"/>
              <w:left w:val="single" w:color="auto" w:sz="4" w:space="0"/>
              <w:bottom w:val="single" w:color="auto" w:sz="4" w:space="0"/>
              <w:right w:val="single" w:color="auto" w:sz="4" w:space="0"/>
            </w:tcBorders>
          </w:tcPr>
          <w:p>
            <w:pPr>
              <w:snapToGrid w:val="0"/>
              <w:jc w:val="center"/>
              <w:rPr>
                <w:rFonts w:hint="default" w:ascii="Times New Roman" w:hAnsi="Times New Roman" w:cs="Times New Roman"/>
                <w:szCs w:val="21"/>
              </w:rPr>
            </w:pPr>
            <w:r>
              <w:rPr>
                <w:rFonts w:hint="default" w:ascii="Times New Roman" w:hAnsi="Times New Roman" w:cs="Times New Roman"/>
                <w:szCs w:val="21"/>
              </w:rPr>
              <w:t>联系电话</w:t>
            </w:r>
          </w:p>
        </w:tc>
        <w:tc>
          <w:tcPr>
            <w:tcW w:w="2049" w:type="dxa"/>
            <w:gridSpan w:val="2"/>
            <w:tcBorders>
              <w:top w:val="single" w:color="auto" w:sz="4" w:space="0"/>
              <w:left w:val="single" w:color="auto" w:sz="4" w:space="0"/>
              <w:bottom w:val="single" w:color="auto" w:sz="4" w:space="0"/>
              <w:right w:val="single" w:color="auto" w:sz="4" w:space="0"/>
            </w:tcBorders>
          </w:tcPr>
          <w:p>
            <w:pPr>
              <w:snapToGrid w:val="0"/>
              <w:ind w:firstLine="105" w:firstLineChars="50"/>
              <w:rPr>
                <w:rFonts w:hint="default" w:ascii="Times New Roman" w:hAnsi="Times New Roman" w:eastAsia="楷体" w:cs="Times New Roman"/>
                <w:szCs w:val="21"/>
              </w:rPr>
            </w:pPr>
            <w:r>
              <w:rPr>
                <w:rFonts w:hint="default" w:ascii="Times New Roman" w:hAnsi="Times New Roman" w:cs="Times New Roman"/>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trPr>
        <w:tc>
          <w:tcPr>
            <w:tcW w:w="9468" w:type="dxa"/>
            <w:gridSpan w:val="12"/>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Times New Roman" w:hAnsi="Times New Roman" w:eastAsia="楷体" w:cs="Times New Roman"/>
                <w:sz w:val="18"/>
                <w:szCs w:val="18"/>
              </w:rPr>
            </w:pPr>
            <w:r>
              <w:rPr>
                <w:rFonts w:hint="eastAsia" w:ascii="Times New Roman" w:hAnsi="Times New Roman" w:eastAsia="黑体" w:cs="Times New Roman"/>
                <w:b/>
                <w:bCs/>
                <w:lang w:val="en-US" w:eastAsia="zh-CN"/>
              </w:rPr>
              <w:t>2</w:t>
            </w:r>
            <w:r>
              <w:rPr>
                <w:rFonts w:hint="default" w:ascii="Times New Roman" w:hAnsi="Times New Roman" w:eastAsia="黑体" w:cs="Times New Roman"/>
                <w:b/>
                <w:bCs/>
              </w:rPr>
              <w:t>.房屋信息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4" w:hRule="atLeast"/>
        </w:trPr>
        <w:tc>
          <w:tcPr>
            <w:tcW w:w="11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地    址</w:t>
            </w:r>
          </w:p>
        </w:tc>
        <w:tc>
          <w:tcPr>
            <w:tcW w:w="5924" w:type="dxa"/>
            <w:gridSpan w:val="8"/>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楷体" w:cs="Times New Roman"/>
                <w:szCs w:val="21"/>
              </w:rPr>
            </w:pP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省（市）</w:t>
            </w: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县（区）</w:t>
            </w: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镇（乡）</w:t>
            </w: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村</w:t>
            </w: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组</w:t>
            </w:r>
          </w:p>
        </w:tc>
        <w:tc>
          <w:tcPr>
            <w:tcW w:w="1163"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建造年代</w:t>
            </w:r>
          </w:p>
        </w:tc>
        <w:tc>
          <w:tcPr>
            <w:tcW w:w="1280" w:type="dxa"/>
            <w:tcBorders>
              <w:top w:val="single" w:color="auto" w:sz="4" w:space="0"/>
              <w:left w:val="single" w:color="auto" w:sz="4" w:space="0"/>
              <w:bottom w:val="single" w:color="auto" w:sz="4" w:space="0"/>
              <w:right w:val="single" w:color="auto" w:sz="4" w:space="0"/>
            </w:tcBorders>
            <w:vAlign w:val="center"/>
          </w:tcPr>
          <w:p>
            <w:pPr>
              <w:snapToGrid w:val="0"/>
              <w:ind w:firstLine="105" w:firstLineChars="50"/>
              <w:rPr>
                <w:rFonts w:hint="default" w:ascii="Times New Roman" w:hAnsi="Times New Roman" w:eastAsia="楷体" w:cs="Times New Roman"/>
                <w:szCs w:val="21"/>
              </w:rPr>
            </w:pP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4" w:hRule="atLeast"/>
        </w:trPr>
        <w:tc>
          <w:tcPr>
            <w:tcW w:w="11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结构形式</w:t>
            </w:r>
          </w:p>
        </w:tc>
        <w:tc>
          <w:tcPr>
            <w:tcW w:w="5924" w:type="dxa"/>
            <w:gridSpan w:val="8"/>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Cs w:val="21"/>
              </w:rPr>
            </w:pPr>
            <w:r>
              <w:rPr>
                <w:rFonts w:hint="default" w:ascii="Times New Roman" w:hAnsi="Times New Roman" w:eastAsia="楷体" w:cs="Times New Roman"/>
                <w:szCs w:val="21"/>
              </w:rPr>
              <w:t>□土木   □砖木  □砖土混杂  □木结构  □石木  □砖混</w:t>
            </w:r>
          </w:p>
        </w:tc>
        <w:tc>
          <w:tcPr>
            <w:tcW w:w="1163"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设防烈度</w:t>
            </w:r>
          </w:p>
        </w:tc>
        <w:tc>
          <w:tcPr>
            <w:tcW w:w="1280" w:type="dxa"/>
            <w:tcBorders>
              <w:top w:val="single" w:color="auto" w:sz="4" w:space="0"/>
              <w:left w:val="single" w:color="auto" w:sz="4" w:space="0"/>
              <w:bottom w:val="single" w:color="auto" w:sz="4" w:space="0"/>
              <w:right w:val="single" w:color="auto" w:sz="4" w:space="0"/>
            </w:tcBorders>
            <w:vAlign w:val="center"/>
          </w:tcPr>
          <w:p>
            <w:pPr>
              <w:snapToGrid w:val="0"/>
              <w:ind w:firstLine="105" w:firstLineChars="50"/>
              <w:rPr>
                <w:rFonts w:hint="default" w:ascii="Times New Roman" w:hAnsi="Times New Roman" w:cs="Times New Roman"/>
                <w:szCs w:val="21"/>
              </w:rPr>
            </w:pP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4" w:hRule="atLeast"/>
        </w:trPr>
        <w:tc>
          <w:tcPr>
            <w:tcW w:w="11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层    数</w:t>
            </w:r>
          </w:p>
        </w:tc>
        <w:tc>
          <w:tcPr>
            <w:tcW w:w="2268" w:type="dxa"/>
            <w:gridSpan w:val="3"/>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Cs w:val="21"/>
              </w:rPr>
            </w:pPr>
            <w:r>
              <w:rPr>
                <w:rFonts w:hint="default" w:ascii="Times New Roman" w:hAnsi="Times New Roman" w:eastAsia="楷体" w:cs="Times New Roman"/>
                <w:szCs w:val="21"/>
              </w:rPr>
              <w:t>□单层   □两层</w:t>
            </w:r>
          </w:p>
        </w:tc>
        <w:tc>
          <w:tcPr>
            <w:tcW w:w="1275" w:type="dxa"/>
            <w:gridSpan w:val="2"/>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Cs w:val="21"/>
              </w:rPr>
            </w:pPr>
            <w:r>
              <w:rPr>
                <w:rFonts w:hint="default" w:ascii="Times New Roman" w:hAnsi="Times New Roman" w:cs="Times New Roman"/>
                <w:szCs w:val="21"/>
              </w:rPr>
              <w:t>开间数量</w:t>
            </w:r>
          </w:p>
        </w:tc>
        <w:tc>
          <w:tcPr>
            <w:tcW w:w="2381" w:type="dxa"/>
            <w:gridSpan w:val="3"/>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Cs w:val="21"/>
              </w:rPr>
            </w:pP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 xml:space="preserve">间 </w:t>
            </w:r>
          </w:p>
        </w:tc>
        <w:tc>
          <w:tcPr>
            <w:tcW w:w="1163"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建筑面积</w:t>
            </w:r>
          </w:p>
        </w:tc>
        <w:tc>
          <w:tcPr>
            <w:tcW w:w="1280" w:type="dxa"/>
            <w:tcBorders>
              <w:top w:val="single" w:color="auto" w:sz="4" w:space="0"/>
              <w:left w:val="single" w:color="auto" w:sz="4" w:space="0"/>
              <w:bottom w:val="single" w:color="auto" w:sz="4" w:space="0"/>
              <w:right w:val="single" w:color="auto" w:sz="4" w:space="0"/>
            </w:tcBorders>
            <w:vAlign w:val="center"/>
          </w:tcPr>
          <w:p>
            <w:pPr>
              <w:snapToGrid w:val="0"/>
              <w:ind w:firstLine="105" w:firstLineChars="50"/>
              <w:rPr>
                <w:rFonts w:hint="default" w:ascii="Times New Roman" w:hAnsi="Times New Roman" w:cs="Times New Roman"/>
                <w:szCs w:val="21"/>
              </w:rPr>
            </w:pPr>
            <w:r>
              <w:rPr>
                <w:rFonts w:hint="default" w:ascii="Times New Roman" w:hAnsi="Times New Roman" w:cs="Times New Roman"/>
                <w:szCs w:val="21"/>
                <w:u w:val="single"/>
              </w:rPr>
              <w:t xml:space="preserve">     </w:t>
            </w:r>
            <w:r>
              <w:rPr>
                <w:rFonts w:hint="default"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4" w:hRule="atLeast"/>
        </w:trPr>
        <w:tc>
          <w:tcPr>
            <w:tcW w:w="11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墙体材料</w:t>
            </w:r>
          </w:p>
        </w:tc>
        <w:tc>
          <w:tcPr>
            <w:tcW w:w="8367" w:type="dxa"/>
            <w:gridSpan w:val="11"/>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楷体" w:cs="Times New Roman"/>
                <w:szCs w:val="21"/>
              </w:rPr>
            </w:pPr>
            <w:r>
              <w:rPr>
                <w:rFonts w:hint="default" w:ascii="Times New Roman" w:hAnsi="Times New Roman" w:eastAsia="楷体" w:cs="Times New Roman"/>
                <w:szCs w:val="21"/>
              </w:rPr>
              <w:t>前墙：</w:t>
            </w:r>
            <w:r>
              <w:rPr>
                <w:rFonts w:hint="default" w:ascii="Times New Roman" w:hAnsi="Times New Roman" w:cs="Times New Roman"/>
                <w:szCs w:val="21"/>
                <w:u w:val="single"/>
              </w:rPr>
              <w:t xml:space="preserve">         </w:t>
            </w:r>
            <w:r>
              <w:rPr>
                <w:rFonts w:hint="default" w:ascii="Times New Roman" w:hAnsi="Times New Roman" w:eastAsia="楷体" w:cs="Times New Roman"/>
                <w:szCs w:val="21"/>
              </w:rPr>
              <w:t xml:space="preserve"> 后墙：</w:t>
            </w:r>
            <w:r>
              <w:rPr>
                <w:rFonts w:hint="default" w:ascii="Times New Roman" w:hAnsi="Times New Roman" w:cs="Times New Roman"/>
                <w:szCs w:val="21"/>
                <w:u w:val="single"/>
              </w:rPr>
              <w:t xml:space="preserve">         </w:t>
            </w:r>
            <w:r>
              <w:rPr>
                <w:rFonts w:hint="default" w:ascii="Times New Roman" w:hAnsi="Times New Roman" w:cs="Times New Roman"/>
                <w:szCs w:val="21"/>
              </w:rPr>
              <w:t xml:space="preserve"> </w:t>
            </w:r>
            <w:r>
              <w:rPr>
                <w:rFonts w:hint="default" w:ascii="Times New Roman" w:hAnsi="Times New Roman" w:eastAsia="楷体" w:cs="Times New Roman"/>
                <w:szCs w:val="21"/>
              </w:rPr>
              <w:t>山墙：</w:t>
            </w:r>
            <w:r>
              <w:rPr>
                <w:rFonts w:hint="default" w:ascii="Times New Roman" w:hAnsi="Times New Roman" w:cs="Times New Roman"/>
                <w:szCs w:val="21"/>
                <w:u w:val="single"/>
              </w:rPr>
              <w:t xml:space="preserve">        </w:t>
            </w:r>
            <w:r>
              <w:rPr>
                <w:rFonts w:hint="default" w:ascii="Times New Roman" w:hAnsi="Times New Roman" w:cs="Times New Roman"/>
                <w:szCs w:val="21"/>
              </w:rPr>
              <w:t xml:space="preserve"> </w:t>
            </w:r>
            <w:r>
              <w:rPr>
                <w:rFonts w:hint="default" w:ascii="Times New Roman" w:hAnsi="Times New Roman" w:eastAsia="楷体" w:cs="Times New Roman"/>
                <w:szCs w:val="21"/>
              </w:rPr>
              <w:t>内横墙：</w:t>
            </w:r>
            <w:r>
              <w:rPr>
                <w:rFonts w:hint="default" w:ascii="Times New Roman" w:hAnsi="Times New Roman" w:cs="Times New Roman"/>
                <w:szCs w:val="21"/>
                <w:u w:val="single"/>
              </w:rPr>
              <w:t xml:space="preserve">        </w:t>
            </w:r>
            <w:r>
              <w:rPr>
                <w:rFonts w:hint="default" w:ascii="Times New Roman" w:hAnsi="Times New Roman" w:cs="Times New Roman"/>
                <w:szCs w:val="21"/>
              </w:rPr>
              <w:t xml:space="preserve"> </w:t>
            </w:r>
            <w:r>
              <w:rPr>
                <w:rFonts w:hint="default" w:ascii="Times New Roman" w:hAnsi="Times New Roman" w:cs="Times New Roman"/>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1" w:hRule="atLeast"/>
        </w:trPr>
        <w:tc>
          <w:tcPr>
            <w:tcW w:w="11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屋面类型及材料</w:t>
            </w:r>
          </w:p>
        </w:tc>
        <w:tc>
          <w:tcPr>
            <w:tcW w:w="8367" w:type="dxa"/>
            <w:gridSpan w:val="11"/>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□平顶  □单坡  □双坡 ；□柁梁+檩条  □木屋架+檩条  □穿斗木构架  □硬山搁檩；</w:t>
            </w:r>
          </w:p>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□小青瓦□粘土平瓦 □钢板瓦 □树脂瓦  □草泥顶  □茅草顶  □石板屋面  □预制板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468" w:type="dxa"/>
            <w:gridSpan w:val="12"/>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rPr>
            </w:pPr>
            <w:r>
              <w:rPr>
                <w:rFonts w:hint="eastAsia" w:ascii="Times New Roman" w:hAnsi="Times New Roman" w:eastAsia="黑体" w:cs="Times New Roman"/>
                <w:b/>
                <w:bCs/>
                <w:lang w:val="en-US" w:eastAsia="zh-CN"/>
              </w:rPr>
              <w:t>3</w:t>
            </w:r>
            <w:r>
              <w:rPr>
                <w:rFonts w:hint="default" w:ascii="Times New Roman" w:hAnsi="Times New Roman" w:eastAsia="黑体" w:cs="Times New Roman"/>
                <w:b/>
                <w:bCs/>
              </w:rPr>
              <w:t>.房屋危险状况与评定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trPr>
        <w:tc>
          <w:tcPr>
            <w:tcW w:w="9468" w:type="dxa"/>
            <w:gridSpan w:val="12"/>
            <w:tcBorders>
              <w:top w:val="single" w:color="auto" w:sz="4" w:space="0"/>
              <w:left w:val="single" w:color="auto" w:sz="4" w:space="0"/>
              <w:bottom w:val="single" w:color="auto" w:sz="4" w:space="0"/>
              <w:right w:val="single" w:color="auto" w:sz="4" w:space="0"/>
            </w:tcBorders>
          </w:tcPr>
          <w:p>
            <w:pPr>
              <w:snapToGrid w:val="0"/>
              <w:ind w:firstLine="210" w:firstLineChars="100"/>
              <w:rPr>
                <w:rFonts w:hint="default" w:ascii="Times New Roman" w:hAnsi="Times New Roman" w:cs="Times New Roman"/>
                <w:szCs w:val="21"/>
              </w:rPr>
            </w:pPr>
            <w:r>
              <w:rPr>
                <w:rFonts w:hint="default" w:ascii="Times New Roman" w:hAnsi="Times New Roman" w:eastAsia="黑体" w:cs="Times New Roman"/>
                <w:szCs w:val="21"/>
              </w:rPr>
              <w:t xml:space="preserve">Ⅰ </w:t>
            </w:r>
            <w:r>
              <w:rPr>
                <w:rFonts w:hint="default" w:ascii="Times New Roman" w:hAnsi="Times New Roman" w:cs="Times New Roman"/>
                <w:szCs w:val="21"/>
              </w:rPr>
              <w:t>房屋各组成部分：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8" w:hRule="atLeast"/>
        </w:trPr>
        <w:tc>
          <w:tcPr>
            <w:tcW w:w="1498" w:type="dxa"/>
            <w:gridSpan w:val="2"/>
            <w:vMerge w:val="restart"/>
            <w:tcBorders>
              <w:top w:val="single" w:color="auto" w:sz="4" w:space="0"/>
              <w:left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地基基础</w:t>
            </w: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□a级：完好，地基、基础稳固。</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□b级：基础埋深略小；有轻微不均匀沉降。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7" w:hRule="atLeast"/>
        </w:trPr>
        <w:tc>
          <w:tcPr>
            <w:tcW w:w="149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□c级：基础埋深偏小；有明显不均匀沉降。</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□d级：地基失稳；基础局部或整体塌陷。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8" w:hRule="atLeast"/>
        </w:trPr>
        <w:tc>
          <w:tcPr>
            <w:tcW w:w="1498" w:type="dxa"/>
            <w:gridSpan w:val="2"/>
            <w:vMerge w:val="restart"/>
            <w:tcBorders>
              <w:top w:val="single" w:color="auto" w:sz="4" w:space="0"/>
              <w:left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承重墙</w:t>
            </w: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□a级：砌筑质量良好；无裂缝、剥蚀、歪斜。</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□b级：砌筑质量一般或较差；有轻微开裂或剥蚀。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7" w:hRule="atLeast"/>
        </w:trPr>
        <w:tc>
          <w:tcPr>
            <w:tcW w:w="149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□c级：砌筑质量很差；裂缝较多，剥蚀严重；纵横墙体脱闪，个别墙体歪斜。</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□d级：墙体严重开裂；部分严重歪斜；局部倒塌或有倒塌危险。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8" w:hRule="atLeast"/>
        </w:trPr>
        <w:tc>
          <w:tcPr>
            <w:tcW w:w="1498" w:type="dxa"/>
            <w:gridSpan w:val="2"/>
            <w:vMerge w:val="restart"/>
            <w:tcBorders>
              <w:top w:val="single" w:color="auto" w:sz="4" w:space="0"/>
              <w:left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木柱、梁、檩</w:t>
            </w: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□a级：无腐朽或虫蛀；无变形；有轻微干缩裂缝。</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□b级：轻微腐朽或虫蛀；有轻微变形；构件纵向干缩裂缝深度超过木材直径的1/6。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7" w:hRule="atLeast"/>
        </w:trPr>
        <w:tc>
          <w:tcPr>
            <w:tcW w:w="149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□c级：有明显腐朽或虫蛀；梁檩跨中明显挠曲，或出现横纹裂缝；梁檩端部出现劈裂；柱身明显歪斜；柱础错位；构件纵向干缩裂缝深度超过木材直径的1/4；榫卯节点有破损或有拔榫迹象。</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□d级：严重腐朽或虫蛀；梁檩跨中出现严重横纹裂缝；柱身严重歪斜；柱础严重错位；构件纵向干缩裂缝深度超过木材直径的1/3；榫卯节点失效或多处拔榫。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8" w:hRule="atLeast"/>
        </w:trPr>
        <w:tc>
          <w:tcPr>
            <w:tcW w:w="1498" w:type="dxa"/>
            <w:gridSpan w:val="2"/>
            <w:vMerge w:val="restart"/>
            <w:tcBorders>
              <w:top w:val="single" w:color="auto" w:sz="4" w:space="0"/>
              <w:left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木屋架</w:t>
            </w: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□a级：无腐朽或虫蛀；无变形；自身稳定性良好。</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□b级：有轻微腐朽或虫蛀；有轻微变形；自身稳定性较差。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7" w:hRule="atLeast"/>
        </w:trPr>
        <w:tc>
          <w:tcPr>
            <w:tcW w:w="149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□c级：有明显腐朽或虫蛀；下弦跨中出现横纹裂缝；端部支座移位或松动；屋架在平面内或平面外明显歪斜；榫卯节点有破损或有拔榫迹象。</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□d级：严重腐朽或虫蛀；下弦跨中出现严重横纹裂缝；端部支座失效；屋架在平面内或平面外严重歪斜；榫卯节点失效或多处拔榫。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8" w:hRule="atLeast"/>
        </w:trPr>
        <w:tc>
          <w:tcPr>
            <w:tcW w:w="1498" w:type="dxa"/>
            <w:gridSpan w:val="2"/>
            <w:vMerge w:val="restart"/>
            <w:tcBorders>
              <w:top w:val="single" w:color="auto" w:sz="4" w:space="0"/>
              <w:left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混凝土柱、梁</w:t>
            </w: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□a级：表面无剥蚀；无裂缝；无变形。</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□b级：表面轻微剥蚀，或出现轻微开裂。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7" w:hRule="atLeast"/>
        </w:trPr>
        <w:tc>
          <w:tcPr>
            <w:tcW w:w="149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□c级：表面剥蚀严重；出现明显开裂、变形。</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□d级：表面剥蚀严重，钢筋外露；出现严重开裂、变形。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8" w:hRule="atLeast"/>
        </w:trPr>
        <w:tc>
          <w:tcPr>
            <w:tcW w:w="1498" w:type="dxa"/>
            <w:gridSpan w:val="2"/>
            <w:vMerge w:val="restart"/>
            <w:tcBorders>
              <w:top w:val="single" w:color="auto" w:sz="4" w:space="0"/>
              <w:left w:val="single" w:color="auto" w:sz="4" w:space="0"/>
              <w:right w:val="single" w:color="auto" w:sz="4" w:space="0"/>
            </w:tcBorders>
            <w:vAlign w:val="center"/>
          </w:tcPr>
          <w:p>
            <w:pPr>
              <w:snapToGrid w:val="0"/>
              <w:jc w:val="center"/>
              <w:rPr>
                <w:rFonts w:hint="default" w:ascii="Times New Roman" w:hAnsi="Times New Roman" w:cs="Times New Roman"/>
                <w:szCs w:val="21"/>
              </w:rPr>
            </w:pPr>
            <w:r>
              <w:rPr>
                <w:rFonts w:hint="default" w:ascii="Times New Roman" w:hAnsi="Times New Roman" w:cs="Times New Roman"/>
                <w:szCs w:val="21"/>
              </w:rPr>
              <w:t>屋面</w:t>
            </w: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□a级：无变形；无渗水现象；椽、瓦完好。</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□b级：局部轻微沉陷；较小范围渗水；椽、瓦个别部位有损坏。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7" w:hRule="atLeast"/>
        </w:trPr>
        <w:tc>
          <w:tcPr>
            <w:tcW w:w="149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3979"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□c级：较大范围出现沉陷；较大范围渗水；椽、瓦有部分损坏。</w:t>
            </w:r>
          </w:p>
        </w:tc>
        <w:tc>
          <w:tcPr>
            <w:tcW w:w="3991" w:type="dxa"/>
            <w:gridSpan w:val="5"/>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楷体" w:cs="Times New Roman"/>
                <w:sz w:val="18"/>
                <w:szCs w:val="18"/>
              </w:rPr>
            </w:pPr>
            <w:r>
              <w:rPr>
                <w:rFonts w:hint="default" w:ascii="Times New Roman" w:hAnsi="Times New Roman" w:eastAsia="楷体" w:cs="Times New Roman"/>
                <w:sz w:val="18"/>
                <w:szCs w:val="18"/>
              </w:rPr>
              <w:t>□d级：较大范围出现塌陷；大范围渗水漏雨；椽、瓦损坏严重。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468" w:type="dxa"/>
            <w:gridSpan w:val="12"/>
            <w:tcBorders>
              <w:top w:val="single" w:color="auto" w:sz="4" w:space="0"/>
              <w:left w:val="single" w:color="auto" w:sz="4" w:space="0"/>
              <w:bottom w:val="single" w:color="auto" w:sz="4" w:space="0"/>
              <w:right w:val="single" w:color="auto" w:sz="4" w:space="0"/>
            </w:tcBorders>
          </w:tcPr>
          <w:p>
            <w:pPr>
              <w:snapToGrid w:val="0"/>
              <w:ind w:firstLine="210" w:firstLineChars="100"/>
              <w:rPr>
                <w:rFonts w:hint="default" w:ascii="Times New Roman" w:hAnsi="Times New Roman" w:cs="Times New Roman"/>
                <w:szCs w:val="21"/>
              </w:rPr>
            </w:pPr>
            <w:r>
              <w:rPr>
                <w:rFonts w:hint="default" w:ascii="Times New Roman" w:hAnsi="Times New Roman" w:eastAsia="黑体" w:cs="Times New Roman"/>
                <w:szCs w:val="21"/>
              </w:rPr>
              <w:t>Ⅱ</w:t>
            </w:r>
            <w:r>
              <w:rPr>
                <w:rFonts w:hint="default" w:ascii="Times New Roman" w:hAnsi="Times New Roman" w:cs="Times New Roman"/>
                <w:szCs w:val="21"/>
              </w:rPr>
              <w:t xml:space="preserve"> 房屋整体：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9" w:hRule="atLeast"/>
        </w:trPr>
        <w:tc>
          <w:tcPr>
            <w:tcW w:w="4644"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hint="default" w:ascii="Times New Roman" w:hAnsi="Times New Roman" w:cs="Times New Roman"/>
                <w:szCs w:val="21"/>
              </w:rPr>
            </w:pPr>
            <w:r>
              <w:rPr>
                <w:rFonts w:hint="default" w:ascii="Times New Roman" w:hAnsi="Times New Roman" w:cs="Times New Roman"/>
                <w:szCs w:val="21"/>
              </w:rPr>
              <w:t>□A级：没有损坏，基本完好；</w:t>
            </w:r>
          </w:p>
          <w:p>
            <w:pPr>
              <w:snapToGrid w:val="0"/>
              <w:rPr>
                <w:rFonts w:hint="default" w:ascii="Times New Roman" w:hAnsi="Times New Roman" w:cs="Times New Roman"/>
                <w:szCs w:val="21"/>
              </w:rPr>
            </w:pPr>
            <w:r>
              <w:rPr>
                <w:rFonts w:hint="default" w:ascii="Times New Roman" w:hAnsi="Times New Roman" w:eastAsia="楷体" w:cs="Times New Roman"/>
                <w:sz w:val="18"/>
                <w:szCs w:val="18"/>
              </w:rPr>
              <w:t>（房屋各组成部分：各项均应为a级；土木、砖土混杂结构，及泥浆砌筑的砖木、石木结构不应评为A级）</w:t>
            </w:r>
          </w:p>
        </w:tc>
        <w:tc>
          <w:tcPr>
            <w:tcW w:w="4824"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hint="default" w:ascii="Times New Roman" w:hAnsi="Times New Roman" w:cs="Times New Roman"/>
                <w:szCs w:val="21"/>
              </w:rPr>
            </w:pPr>
            <w:r>
              <w:rPr>
                <w:rFonts w:hint="default" w:ascii="Times New Roman" w:hAnsi="Times New Roman" w:cs="Times New Roman"/>
                <w:szCs w:val="21"/>
              </w:rPr>
              <w:t>□B级：轻微破损，轻度危险；</w:t>
            </w:r>
          </w:p>
          <w:p>
            <w:pPr>
              <w:snapToGrid w:val="0"/>
              <w:rPr>
                <w:rFonts w:hint="default" w:ascii="Times New Roman" w:hAnsi="Times New Roman" w:cs="Times New Roman"/>
                <w:szCs w:val="21"/>
              </w:rPr>
            </w:pPr>
            <w:r>
              <w:rPr>
                <w:rFonts w:hint="default" w:ascii="Times New Roman" w:hAnsi="Times New Roman" w:eastAsia="楷体" w:cs="Times New Roman"/>
                <w:sz w:val="18"/>
                <w:szCs w:val="18"/>
              </w:rPr>
              <w:t>（房屋各组成部分：至少一项为b级；土木、砖土混杂结构，及采用砌筑的砖木、石木结构最多可评为B级）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9" w:hRule="atLeast"/>
        </w:trPr>
        <w:tc>
          <w:tcPr>
            <w:tcW w:w="4644"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hint="default" w:ascii="Times New Roman" w:hAnsi="Times New Roman" w:cs="Times New Roman"/>
                <w:szCs w:val="21"/>
              </w:rPr>
            </w:pPr>
            <w:r>
              <w:rPr>
                <w:rFonts w:hint="default" w:ascii="Times New Roman" w:hAnsi="Times New Roman" w:cs="Times New Roman"/>
                <w:szCs w:val="21"/>
              </w:rPr>
              <w:t>□C级：中度破损，中度危险；</w:t>
            </w:r>
          </w:p>
          <w:p>
            <w:pPr>
              <w:snapToGrid w:val="0"/>
              <w:ind w:firstLine="540" w:firstLineChars="300"/>
              <w:rPr>
                <w:rFonts w:hint="default" w:ascii="Times New Roman" w:hAnsi="Times New Roman" w:cs="Times New Roman"/>
                <w:szCs w:val="21"/>
              </w:rPr>
            </w:pPr>
            <w:r>
              <w:rPr>
                <w:rFonts w:hint="default" w:ascii="Times New Roman" w:hAnsi="Times New Roman" w:eastAsia="楷体" w:cs="Times New Roman"/>
                <w:sz w:val="18"/>
                <w:szCs w:val="18"/>
              </w:rPr>
              <w:t>（房屋各组成部分：至少一项为c级）</w:t>
            </w:r>
          </w:p>
        </w:tc>
        <w:tc>
          <w:tcPr>
            <w:tcW w:w="4824"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hint="default" w:ascii="Times New Roman" w:hAnsi="Times New Roman" w:cs="Times New Roman"/>
                <w:szCs w:val="21"/>
              </w:rPr>
            </w:pPr>
            <w:r>
              <w:rPr>
                <w:rFonts w:hint="default" w:ascii="Times New Roman" w:hAnsi="Times New Roman" w:cs="Times New Roman"/>
                <w:szCs w:val="21"/>
              </w:rPr>
              <w:t>□D级：严重破损，严重危险。</w:t>
            </w:r>
          </w:p>
          <w:p>
            <w:pPr>
              <w:snapToGrid w:val="0"/>
              <w:ind w:firstLine="540" w:firstLineChars="300"/>
              <w:rPr>
                <w:rFonts w:hint="default" w:ascii="Times New Roman" w:hAnsi="Times New Roman" w:cs="Times New Roman"/>
                <w:szCs w:val="21"/>
              </w:rPr>
            </w:pPr>
            <w:r>
              <w:rPr>
                <w:rFonts w:hint="default" w:ascii="Times New Roman" w:hAnsi="Times New Roman" w:eastAsia="楷体" w:cs="Times New Roman"/>
                <w:sz w:val="18"/>
                <w:szCs w:val="18"/>
              </w:rPr>
              <w:t>（房屋各组成部分：至少一项为d级）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468" w:type="dxa"/>
            <w:gridSpan w:val="12"/>
            <w:tcBorders>
              <w:top w:val="single" w:color="auto" w:sz="4" w:space="0"/>
              <w:left w:val="single" w:color="auto" w:sz="4" w:space="0"/>
              <w:bottom w:val="single" w:color="auto" w:sz="4" w:space="0"/>
              <w:right w:val="single" w:color="auto" w:sz="4" w:space="0"/>
            </w:tcBorders>
          </w:tcPr>
          <w:p>
            <w:pPr>
              <w:snapToGrid w:val="0"/>
              <w:ind w:firstLine="210" w:firstLineChars="100"/>
              <w:rPr>
                <w:rFonts w:hint="default" w:ascii="Times New Roman" w:hAnsi="Times New Roman" w:cs="Times New Roman"/>
                <w:szCs w:val="21"/>
              </w:rPr>
            </w:pPr>
            <w:r>
              <w:rPr>
                <w:rFonts w:hint="default" w:ascii="Times New Roman" w:hAnsi="Times New Roman" w:eastAsia="黑体" w:cs="Times New Roman"/>
                <w:szCs w:val="21"/>
              </w:rPr>
              <w:t>Ⅲ</w:t>
            </w:r>
            <w:r>
              <w:rPr>
                <w:rFonts w:hint="default" w:ascii="Times New Roman" w:hAnsi="Times New Roman" w:cs="Times New Roman"/>
                <w:szCs w:val="21"/>
              </w:rPr>
              <w:t xml:space="preserve"> 房屋抗震构造措施：□基本完备   □部分具备  □完全没有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468" w:type="dxa"/>
            <w:gridSpan w:val="12"/>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eastAsia="黑体" w:cs="Times New Roman"/>
                <w:bCs/>
              </w:rPr>
            </w:pPr>
            <w:r>
              <w:rPr>
                <w:rFonts w:hint="eastAsia" w:ascii="Times New Roman" w:hAnsi="Times New Roman" w:eastAsia="黑体" w:cs="Times New Roman"/>
                <w:b/>
                <w:bCs/>
                <w:lang w:val="en-US" w:eastAsia="zh-CN"/>
              </w:rPr>
              <w:t>4</w:t>
            </w:r>
            <w:r>
              <w:rPr>
                <w:rFonts w:hint="default" w:ascii="Times New Roman" w:hAnsi="Times New Roman" w:eastAsia="黑体" w:cs="Times New Roman"/>
                <w:b/>
                <w:bCs/>
              </w:rPr>
              <w:t xml:space="preserve">.建议   </w:t>
            </w:r>
            <w:r>
              <w:rPr>
                <w:rFonts w:hint="default" w:ascii="Times New Roman" w:hAnsi="Times New Roman" w:eastAsia="黑体" w:cs="Times New Roman"/>
                <w:bCs/>
              </w:rPr>
              <w:t>□加固维修   □拆除新建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8" w:hRule="atLeast"/>
        </w:trPr>
        <w:tc>
          <w:tcPr>
            <w:tcW w:w="4644" w:type="dxa"/>
            <w:gridSpan w:val="6"/>
            <w:tcBorders>
              <w:top w:val="single" w:color="auto" w:sz="4" w:space="0"/>
              <w:left w:val="single" w:color="auto" w:sz="4" w:space="0"/>
              <w:bottom w:val="single" w:color="auto" w:sz="4" w:space="0"/>
              <w:right w:val="nil"/>
            </w:tcBorders>
          </w:tcPr>
          <w:p>
            <w:pPr>
              <w:snapToGrid w:val="0"/>
              <w:rPr>
                <w:rFonts w:hint="default" w:ascii="Times New Roman" w:hAnsi="Times New Roman" w:cs="Times New Roman"/>
              </w:rPr>
            </w:pPr>
            <w:r>
              <w:rPr>
                <w:rFonts w:hint="default" w:ascii="Times New Roman" w:hAnsi="Times New Roman" w:cs="Times New Roman"/>
              </w:rPr>
              <w:t>鉴定负责人：</w:t>
            </w:r>
          </w:p>
          <w:p>
            <w:pPr>
              <w:snapToGrid w:val="0"/>
              <w:rPr>
                <w:rFonts w:hint="default" w:ascii="Times New Roman" w:hAnsi="Times New Roman" w:cs="Times New Roman"/>
              </w:rPr>
            </w:pPr>
            <w:r>
              <w:rPr>
                <w:rFonts w:hint="default" w:ascii="Times New Roman" w:hAnsi="Times New Roman" w:cs="Times New Roman"/>
              </w:rPr>
              <w:t>鉴定成员：</w:t>
            </w:r>
            <w:r>
              <w:rPr>
                <w:rFonts w:hint="default" w:ascii="Times New Roman" w:hAnsi="Times New Roman" w:cs="Times New Roman"/>
                <w:szCs w:val="21"/>
              </w:rPr>
              <w:t xml:space="preserve"> </w:t>
            </w:r>
          </w:p>
          <w:p>
            <w:pPr>
              <w:snapToGrid w:val="0"/>
              <w:ind w:firstLine="420" w:firstLineChars="200"/>
              <w:rPr>
                <w:rFonts w:hint="default" w:ascii="Times New Roman" w:hAnsi="Times New Roman" w:cs="Times New Roman"/>
              </w:rPr>
            </w:pPr>
          </w:p>
        </w:tc>
        <w:tc>
          <w:tcPr>
            <w:tcW w:w="4824" w:type="dxa"/>
            <w:gridSpan w:val="6"/>
            <w:tcBorders>
              <w:top w:val="single" w:color="auto" w:sz="4" w:space="0"/>
              <w:left w:val="nil"/>
              <w:bottom w:val="single" w:color="auto" w:sz="4" w:space="0"/>
              <w:right w:val="single" w:color="auto" w:sz="4" w:space="0"/>
            </w:tcBorders>
          </w:tcPr>
          <w:p>
            <w:pPr>
              <w:snapToGrid w:val="0"/>
              <w:rPr>
                <w:rFonts w:hint="default" w:ascii="Times New Roman" w:hAnsi="Times New Roman" w:cs="Times New Roman"/>
              </w:rPr>
            </w:pPr>
            <w:r>
              <w:rPr>
                <w:rFonts w:hint="default" w:ascii="Times New Roman" w:hAnsi="Times New Roman" w:cs="Times New Roman"/>
              </w:rPr>
              <w:t>机构（单位）：</w:t>
            </w:r>
          </w:p>
          <w:p>
            <w:pPr>
              <w:snapToGrid w:val="0"/>
              <w:rPr>
                <w:rFonts w:hint="default" w:ascii="Times New Roman" w:hAnsi="Times New Roman" w:cs="Times New Roman"/>
                <w:szCs w:val="21"/>
              </w:rPr>
            </w:pPr>
            <w:r>
              <w:rPr>
                <w:rFonts w:hint="default" w:ascii="Times New Roman" w:hAnsi="Times New Roman" w:cs="Times New Roman"/>
                <w:szCs w:val="21"/>
              </w:rPr>
              <w:t xml:space="preserve"> </w:t>
            </w:r>
          </w:p>
          <w:p>
            <w:pPr>
              <w:snapToGrid w:val="0"/>
              <w:rPr>
                <w:rFonts w:hint="default" w:ascii="Times New Roman" w:hAnsi="Times New Roman" w:cs="Times New Roman"/>
              </w:rPr>
            </w:pPr>
            <w:r>
              <w:rPr>
                <w:rFonts w:hint="default" w:ascii="Times New Roman" w:hAnsi="Times New Roman" w:cs="Times New Roman"/>
              </w:rPr>
              <w:t>鉴定日期：</w:t>
            </w:r>
            <w:r>
              <w:rPr>
                <w:rFonts w:hint="default" w:ascii="Times New Roman" w:hAnsi="Times New Roman" w:cs="Times New Roman"/>
                <w:szCs w:val="21"/>
              </w:rPr>
              <w:t xml:space="preserve">    </w:t>
            </w:r>
            <w:r>
              <w:rPr>
                <w:rFonts w:hint="default" w:ascii="Times New Roman" w:hAnsi="Times New Roman" w:cs="Times New Roman"/>
              </w:rPr>
              <w:t>年</w:t>
            </w:r>
            <w:r>
              <w:rPr>
                <w:rFonts w:hint="default" w:ascii="Times New Roman" w:hAnsi="Times New Roman" w:cs="Times New Roman"/>
                <w:color w:val="FF0000"/>
              </w:rPr>
              <w:t xml:space="preserve"> </w:t>
            </w:r>
            <w:r>
              <w:rPr>
                <w:rFonts w:hint="default" w:ascii="Times New Roman" w:hAnsi="Times New Roman" w:cs="Times New Roman"/>
                <w:szCs w:val="21"/>
              </w:rPr>
              <w:t xml:space="preserve">   </w:t>
            </w:r>
            <w:r>
              <w:rPr>
                <w:rFonts w:hint="default" w:ascii="Times New Roman" w:hAnsi="Times New Roman" w:cs="Times New Roman"/>
              </w:rPr>
              <w:t>月</w:t>
            </w:r>
            <w:r>
              <w:rPr>
                <w:rFonts w:hint="default" w:ascii="Times New Roman" w:hAnsi="Times New Roman" w:cs="Times New Roman"/>
                <w:color w:val="FF0000"/>
              </w:rPr>
              <w:t xml:space="preserve">   </w:t>
            </w:r>
            <w:r>
              <w:rPr>
                <w:rFonts w:hint="default" w:ascii="Times New Roman" w:hAnsi="Times New Roman" w:cs="Times New Roman"/>
              </w:rPr>
              <w:t>日</w:t>
            </w:r>
          </w:p>
        </w:tc>
      </w:tr>
    </w:tbl>
    <w:p>
      <w:pPr>
        <w:spacing w:line="5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shd w:val="clear" w:color="auto" w:fill="FFFFFF"/>
        </w:rPr>
        <w:t>农房危险性鉴定表</w:t>
      </w:r>
    </w:p>
    <w:p>
      <w:pPr>
        <w:widowControl/>
        <w:snapToGrid w:val="0"/>
        <w:spacing w:line="600" w:lineRule="exact"/>
        <w:jc w:val="center"/>
        <w:rPr>
          <w:rFonts w:hint="default" w:ascii="Times New Roman" w:hAnsi="Times New Roman" w:eastAsia="方正小标宋简体" w:cs="Times New Roman"/>
          <w:bCs/>
          <w:sz w:val="44"/>
          <w:szCs w:val="44"/>
        </w:rPr>
        <w:sectPr>
          <w:pgSz w:w="11906" w:h="16838"/>
          <w:pgMar w:top="1451" w:right="1588" w:bottom="1276" w:left="1474" w:header="1411" w:footer="1191" w:gutter="0"/>
          <w:pgNumType w:fmt="decimal"/>
          <w:cols w:space="720" w:num="1"/>
          <w:docGrid w:linePitch="312" w:charSpace="0"/>
        </w:sectPr>
      </w:pPr>
    </w:p>
    <w:bookmarkEnd w:id="0"/>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color w:val="000000"/>
          <w:kern w:val="32"/>
          <w:sz w:val="32"/>
          <w:szCs w:val="32"/>
          <w:lang w:eastAsia="zh-CN"/>
        </w:rPr>
      </w:pPr>
      <w:r>
        <w:rPr>
          <w:rFonts w:hint="default" w:ascii="Times New Roman" w:hAnsi="Times New Roman" w:eastAsia="黑体" w:cs="Times New Roman"/>
          <w:color w:val="000000"/>
          <w:kern w:val="32"/>
          <w:sz w:val="32"/>
          <w:szCs w:val="32"/>
        </w:rPr>
        <w:t>附</w:t>
      </w:r>
      <w:r>
        <w:rPr>
          <w:rFonts w:hint="eastAsia" w:ascii="Times New Roman" w:hAnsi="Times New Roman" w:eastAsia="黑体" w:cs="Times New Roman"/>
          <w:color w:val="000000"/>
          <w:kern w:val="32"/>
          <w:sz w:val="32"/>
          <w:szCs w:val="32"/>
          <w:lang w:val="en-US" w:eastAsia="zh-CN"/>
        </w:rPr>
        <w:t>4</w:t>
      </w:r>
    </w:p>
    <w:p>
      <w:pPr>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农村危房改造补助对象公示照片粘贴表</w:t>
      </w:r>
    </w:p>
    <w:p>
      <w:pPr>
        <w:spacing w:line="580" w:lineRule="exact"/>
        <w:jc w:val="center"/>
        <w:rPr>
          <w:rFonts w:hint="default" w:ascii="Times New Roman" w:hAnsi="Times New Roman" w:eastAsia="方正小标宋简体" w:cs="Times New Roman"/>
          <w:sz w:val="44"/>
          <w:szCs w:val="44"/>
        </w:rPr>
      </w:pP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6" w:hRule="atLeast"/>
        </w:trPr>
        <w:tc>
          <w:tcPr>
            <w:tcW w:w="9060" w:type="dxa"/>
            <w:vAlign w:val="center"/>
          </w:tcPr>
          <w:p>
            <w:pPr>
              <w:pStyle w:val="12"/>
              <w:jc w:val="center"/>
              <w:rPr>
                <w:rFonts w:hint="default" w:ascii="Times New Roman" w:hAnsi="Times New Roman" w:cs="Times New Roman"/>
              </w:rPr>
            </w:pPr>
            <w:r>
              <w:rPr>
                <w:rFonts w:hint="default" w:ascii="Times New Roman" w:hAnsi="Times New Roman" w:eastAsia="仿宋_GB2312" w:cs="Times New Roman"/>
                <w:sz w:val="24"/>
                <w:szCs w:val="24"/>
              </w:rPr>
              <w:t>照片粘贴处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6" w:hRule="atLeast"/>
        </w:trPr>
        <w:tc>
          <w:tcPr>
            <w:tcW w:w="9060" w:type="dxa"/>
            <w:vAlign w:val="center"/>
          </w:tcPr>
          <w:p>
            <w:pPr>
              <w:spacing w:after="100"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24"/>
                <w:szCs w:val="24"/>
              </w:rPr>
              <w:t>照片粘贴处</w:t>
            </w:r>
          </w:p>
        </w:tc>
      </w:tr>
    </w:tbl>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p>
    <w:p>
      <w:pPr>
        <w:spacing w:line="60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w:t>
      </w:r>
      <w:r>
        <w:rPr>
          <w:rFonts w:hint="eastAsia" w:ascii="Times New Roman" w:hAnsi="Times New Roman" w:eastAsia="黑体" w:cs="Times New Roman"/>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before="360" w:after="320" w:afterLines="10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color w:val="000000"/>
          <w:kern w:val="32"/>
          <w:sz w:val="36"/>
          <w:szCs w:val="36"/>
        </w:rPr>
        <w:t>湖南省农村危房改造</w:t>
      </w:r>
      <w:r>
        <w:rPr>
          <w:rFonts w:hint="default" w:ascii="Times New Roman" w:hAnsi="Times New Roman" w:eastAsia="方正小标宋简体" w:cs="Times New Roman"/>
          <w:b w:val="0"/>
          <w:bCs w:val="0"/>
          <w:sz w:val="36"/>
          <w:szCs w:val="36"/>
        </w:rPr>
        <w:t>告知</w:t>
      </w:r>
      <w:r>
        <w:rPr>
          <w:rFonts w:hint="default" w:ascii="Times New Roman" w:hAnsi="Times New Roman" w:eastAsia="方正小标宋简体" w:cs="Times New Roman"/>
          <w:b w:val="0"/>
          <w:bCs w:val="0"/>
          <w:sz w:val="36"/>
          <w:szCs w:val="36"/>
          <w:lang w:val="en-US" w:eastAsia="zh-CN"/>
        </w:rPr>
        <w:t>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：（申请人姓名）</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根据我省农村危房改造相关政策规定，经您本人自愿申请，并通过村级评议、乡镇审核、县级审批及公示等程序，您已被列为</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年度农村危房改造补助对象。为确保农村危房改造任务顺利实施，现将有关事项告知如下：</w:t>
      </w:r>
    </w:p>
    <w:p>
      <w:pPr>
        <w:keepNext w:val="0"/>
        <w:keepLines w:val="0"/>
        <w:pageBreakBefore w:val="0"/>
        <w:widowControl w:val="0"/>
        <w:kinsoku/>
        <w:wordWrap/>
        <w:overflowPunct/>
        <w:topLinePunct w:val="0"/>
        <w:autoSpaceDE/>
        <w:autoSpaceDN/>
        <w:bidi w:val="0"/>
        <w:adjustRightInd/>
        <w:snapToGrid/>
        <w:spacing w:line="360" w:lineRule="exact"/>
        <w:ind w:firstLine="481"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t>一、改造方式</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您可根据实际情况，选择以下方式之一进行改造：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1.新建住房（包括原址翻建、异地新建、无房新建等）；</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2.修缮加固现有住房；</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3.置换安全住房。</w:t>
      </w:r>
    </w:p>
    <w:p>
      <w:pPr>
        <w:keepNext w:val="0"/>
        <w:keepLines w:val="0"/>
        <w:pageBreakBefore w:val="0"/>
        <w:widowControl w:val="0"/>
        <w:kinsoku/>
        <w:wordWrap/>
        <w:overflowPunct/>
        <w:topLinePunct w:val="0"/>
        <w:autoSpaceDE/>
        <w:autoSpaceDN/>
        <w:bidi w:val="0"/>
        <w:adjustRightInd/>
        <w:snapToGrid/>
        <w:spacing w:line="360" w:lineRule="exact"/>
        <w:ind w:firstLine="481"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二、建设要求</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如选择新建或修缮加固方式，请严格遵守以下要求：</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1.新建住房的，应依法依规办理《农村宅基地批准书》《乡村建设规划许可证》等手续；</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2.委托具备相应资质的单位进行设计和施工，或由经培训合格的乡村建设工匠承担；</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3.严格控制建房面积，不得超过当地农村人均住房面积；</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4.不得单独进行粉刷、装饰等与提升住房安全性无关的改造行为；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5.主动接受各级主管部门的监督和指导，并于20××年11月底前完成改造任务。</w:t>
      </w:r>
    </w:p>
    <w:p>
      <w:pPr>
        <w:keepNext w:val="0"/>
        <w:keepLines w:val="0"/>
        <w:pageBreakBefore w:val="0"/>
        <w:widowControl w:val="0"/>
        <w:kinsoku/>
        <w:wordWrap/>
        <w:overflowPunct/>
        <w:topLinePunct w:val="0"/>
        <w:autoSpaceDE/>
        <w:autoSpaceDN/>
        <w:bidi w:val="0"/>
        <w:adjustRightInd/>
        <w:snapToGrid/>
        <w:spacing w:line="360" w:lineRule="exact"/>
        <w:ind w:firstLine="481"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三、竣工验收和资金拨付</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1.改造后的房屋，安全隐患应当全部排除，并达到《农村危房新建/加固改造房屋基本安全评定表》要求；</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pacing w:val="-6"/>
          <w:sz w:val="24"/>
          <w:szCs w:val="24"/>
          <w:lang w:val="en-US" w:eastAsia="zh-CN"/>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pacing w:val="-6"/>
          <w:sz w:val="24"/>
          <w:szCs w:val="24"/>
          <w:lang w:val="en-US" w:eastAsia="zh-CN"/>
        </w:rPr>
        <w:t>改造项目竣工后，请您及时向上级主管部门报告并申请竣工验收；</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3.验收不合格的，须在规定时限内完成整改；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pacing w:val="-6"/>
          <w:sz w:val="24"/>
          <w:szCs w:val="24"/>
          <w:lang w:val="en-US" w:eastAsia="zh-CN"/>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pacing w:val="-6"/>
          <w:sz w:val="24"/>
          <w:szCs w:val="24"/>
          <w:lang w:val="en-US" w:eastAsia="zh-CN"/>
        </w:rPr>
        <w:t>验收合格后，补助资金将于一个月内拨付至您的“一卡通”账户。</w:t>
      </w:r>
    </w:p>
    <w:p>
      <w:pPr>
        <w:keepNext w:val="0"/>
        <w:keepLines w:val="0"/>
        <w:pageBreakBefore w:val="0"/>
        <w:widowControl w:val="0"/>
        <w:kinsoku/>
        <w:wordWrap/>
        <w:overflowPunct/>
        <w:topLinePunct w:val="0"/>
        <w:autoSpaceDE/>
        <w:autoSpaceDN/>
        <w:bidi w:val="0"/>
        <w:adjustRightInd/>
        <w:snapToGrid/>
        <w:spacing w:line="360" w:lineRule="exact"/>
        <w:ind w:firstLine="481"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四、政策咨询和监督</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政策咨询电话：（咨询电话）</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监督电话：（监督电话）</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感谢您的配合和支持！</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此致。</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_GB2312" w:cs="Times New Roman"/>
          <w:sz w:val="24"/>
          <w:szCs w:val="24"/>
          <w:lang w:val="en-US" w:eastAsia="zh-CN"/>
        </w:rPr>
      </w:pPr>
    </w:p>
    <w:p>
      <w:pPr>
        <w:keepNext w:val="0"/>
        <w:keepLines w:val="0"/>
        <w:pageBreakBefore w:val="0"/>
        <w:widowControl w:val="0"/>
        <w:kinsoku/>
        <w:wordWrap w:val="0"/>
        <w:overflowPunct/>
        <w:topLinePunct w:val="0"/>
        <w:autoSpaceDE/>
        <w:autoSpaceDN/>
        <w:bidi w:val="0"/>
        <w:adjustRightInd/>
        <w:snapToGrid/>
        <w:spacing w:line="360" w:lineRule="exact"/>
        <w:ind w:firstLine="480" w:firstLineChars="200"/>
        <w:jc w:val="righ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××县（市、区）住房和城乡建设局  </w:t>
      </w:r>
    </w:p>
    <w:p>
      <w:pPr>
        <w:keepNext w:val="0"/>
        <w:keepLines w:val="0"/>
        <w:pageBreakBefore w:val="0"/>
        <w:widowControl w:val="0"/>
        <w:kinsoku/>
        <w:wordWrap w:val="0"/>
        <w:overflowPunct/>
        <w:topLinePunct w:val="0"/>
        <w:autoSpaceDE/>
        <w:autoSpaceDN/>
        <w:bidi w:val="0"/>
        <w:adjustRightInd/>
        <w:snapToGrid/>
        <w:spacing w:line="360" w:lineRule="exact"/>
        <w:ind w:firstLine="480" w:firstLineChars="200"/>
        <w:jc w:val="righ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年   月   日         </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Times New Roman" w:hAnsi="Times New Roman" w:eastAsia="仿宋_GB2312" w:cs="Times New Roman"/>
          <w:sz w:val="30"/>
          <w:szCs w:val="30"/>
          <w:lang w:val="en-US" w:eastAsia="zh-CN"/>
        </w:rPr>
      </w:pPr>
    </w:p>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p>
    <w:p>
      <w:pPr>
        <w:spacing w:line="60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w:t>
      </w:r>
      <w:r>
        <w:rPr>
          <w:rFonts w:hint="eastAsia" w:ascii="Times New Roman" w:hAnsi="Times New Roman" w:eastAsia="黑体" w:cs="Times New Roman"/>
          <w:sz w:val="32"/>
          <w:szCs w:val="32"/>
          <w:lang w:val="en-US" w:eastAsia="zh-CN"/>
        </w:rPr>
        <w:t>6</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农村危房改造户主身份证、户口本（整本）</w:t>
      </w: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复印件粘贴表</w:t>
      </w:r>
    </w:p>
    <w:p>
      <w:pPr>
        <w:spacing w:line="440" w:lineRule="exact"/>
        <w:rPr>
          <w:rFonts w:hint="default" w:ascii="Times New Roman" w:hAnsi="Times New Roman" w:eastAsia="仿宋_GB2312" w:cs="Times New Roman"/>
          <w:sz w:val="28"/>
          <w:szCs w:val="28"/>
        </w:rPr>
      </w:pP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66" w:hRule="atLeast"/>
        </w:trPr>
        <w:tc>
          <w:tcPr>
            <w:tcW w:w="9060" w:type="dxa"/>
          </w:tcPr>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spacing w:line="440" w:lineRule="exact"/>
              <w:jc w:val="center"/>
              <w:rPr>
                <w:rFonts w:hint="default" w:ascii="Times New Roman" w:hAnsi="Times New Roman" w:eastAsia="仿宋_GB2312" w:cs="Times New Roman"/>
                <w:sz w:val="28"/>
                <w:szCs w:val="28"/>
              </w:rPr>
            </w:pPr>
          </w:p>
          <w:p>
            <w:pPr>
              <w:jc w:val="center"/>
              <w:rPr>
                <w:rFonts w:hint="default" w:ascii="Times New Roman" w:hAnsi="Times New Roman" w:eastAsia="仿宋_GB2312" w:cs="Times New Roman"/>
                <w:color w:val="FF0000"/>
                <w:sz w:val="24"/>
                <w:lang w:val="en-US" w:eastAsia="zh-CN"/>
              </w:rPr>
            </w:pPr>
            <w:r>
              <w:rPr>
                <w:rFonts w:hint="default" w:ascii="Times New Roman" w:hAnsi="Times New Roman" w:eastAsia="仿宋_GB2312" w:cs="Times New Roman"/>
                <w:sz w:val="24"/>
              </w:rPr>
              <w:t>户主身份证、户口本（整本）复印件粘贴处</w:t>
            </w:r>
            <w:r>
              <w:rPr>
                <w:rFonts w:hint="default" w:ascii="Times New Roman" w:hAnsi="Times New Roman" w:eastAsia="仿宋_GB2312" w:cs="Times New Roman"/>
                <w:sz w:val="24"/>
                <w:lang w:eastAsia="zh-CN"/>
              </w:rPr>
              <w:t>，户口簿登记或最后一次变更时间在申请之日前3年内有效，超过3年的由村委会出具信息无变化证明即可。</w:t>
            </w:r>
          </w:p>
          <w:p>
            <w:pPr>
              <w:jc w:val="center"/>
              <w:rPr>
                <w:rFonts w:hint="default" w:ascii="Times New Roman" w:hAnsi="Times New Roman" w:eastAsia="仿宋_GB2312" w:cs="Times New Roman"/>
              </w:rPr>
            </w:pPr>
          </w:p>
        </w:tc>
      </w:tr>
    </w:tbl>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w:t>
      </w:r>
      <w:r>
        <w:rPr>
          <w:rFonts w:hint="eastAsia" w:ascii="Times New Roman" w:hAnsi="Times New Roman" w:eastAsia="黑体" w:cs="Times New Roman"/>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before="360" w:after="300" w:line="240" w:lineRule="auto"/>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湖南省农村危房改造项目施工协议书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甲方（改造户）：</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身份证号：</w:t>
      </w:r>
      <w:r>
        <w:rPr>
          <w:rFonts w:hint="default" w:ascii="Times New Roman" w:hAnsi="Times New Roman" w:eastAsia="仿宋_GB2312"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乙方（施工单位/乡村建设工匠）：</w:t>
      </w:r>
      <w:r>
        <w:rPr>
          <w:rFonts w:hint="default" w:ascii="Times New Roman" w:hAnsi="Times New Roman" w:eastAsia="仿宋_GB2312"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联系电话：</w:t>
      </w:r>
      <w:r>
        <w:rPr>
          <w:rFonts w:hint="default" w:ascii="Times New Roman" w:hAnsi="Times New Roman" w:eastAsia="仿宋_GB2312"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根据《中华人民共和国民法典》等相关法律法规规定，遵循平等、自愿、公平和诚实信用的原则，甲乙双方就农村危房改造项目施工事项协商一致，签订本协议。</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一、工程概况</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工程地点：</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省</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市</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县</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乡（镇）</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村。</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改造类型（□内划√）：□拆除重建  □修缮加固</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承包方式：□包工包料  □包工不包料</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施工工期：自</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年</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月</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日至</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年</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月</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日，共</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天。如遭遇雷电、暴雨、洪涝等影响施工的不可抗力事件，工期按有关规定顺延。</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二、价款支付</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1.总价款：人民币（大写）</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2.价款构成以清单形式在补充协议中明确，经双方协商一致变更施工内容的，变更部分的费用按实增减。</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3.支付方式（在□中以划√方式选定，只能选择一项）：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按施工进度支付：</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（1）开工时支付预付款：人民币（大写）</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（2）工程进度过半时支付：人民币（大写）</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（3）竣工验收合格后支付：人民币（大写）</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其他支付方式</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三、质量要求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乙方应持有合法有效的施工资质或经过住建部门培训合格的乡村建设工匠证书，严格按照建设规划、设计图纸、施工技术标准和操作规程施工，所用建筑材料应符合质量合格要求。修缮加固须彻底消除安全隐患；重建须基础牢固、主体结构稳定。</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四、竣工验收</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工程竣工后，甲方应及时向上级主管部门报告并申请竣工验收。验收不合格的，乙方应在甲方要求期限内无偿整改，直至合格。</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五、安全责任</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乙方须做好施工安全防护，严格执行安全操作规程。施工期间发生的人身伤亡或财产损失，责任划分如下：属乙方管理不当或工人违规操作的，由乙方依法承担赔偿责任；因甲方提供场地存在安全隐患的，按各自过错程度划分责任。</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六、违约责任</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1.因乙方原因造成工程质量不合格的，乙方应无偿返工或修复，并承担由此造成的材料损失。</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2.乙方无故延误工期，每逾期一日，按工程总价款的</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‰支付违约金。</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3.甲方未按约定支付工程款项，每逾期一日，按应付未付款项的</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‰支付违约金。</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4.任何一方违反本协议约定，给对方造成损失的，依法承担赔偿责任。</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七、其他</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本协议一式两份，甲乙双方各执一份，自双方签字（盖章）之日起生效。设计图纸、材料清单、价款构成明细等作为本协议附件，与本协议具有同等法律效力。</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甲方（签字/盖章）</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 xml:space="preserve">   乙方（签字/盖章）</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日期：</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 xml:space="preserve">               日期：</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0"/>
          <w:szCs w:val="30"/>
          <w:lang w:val="en-US" w:eastAsia="zh-CN"/>
        </w:rPr>
      </w:pPr>
    </w:p>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w:t>
      </w:r>
      <w:r>
        <w:rPr>
          <w:rFonts w:hint="eastAsia" w:ascii="Times New Roman" w:hAnsi="Times New Roman" w:eastAsia="黑体" w:cs="Times New Roman"/>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before="360" w:after="320" w:afterLines="100" w:line="600" w:lineRule="exact"/>
        <w:jc w:val="center"/>
        <w:textAlignment w:val="auto"/>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rPr>
        <w:t>湖南省</w:t>
      </w:r>
      <w:r>
        <w:rPr>
          <w:rFonts w:hint="default" w:ascii="Times New Roman" w:hAnsi="Times New Roman" w:eastAsia="方正小标宋简体" w:cs="Times New Roman"/>
          <w:color w:val="000000"/>
          <w:kern w:val="0"/>
          <w:sz w:val="36"/>
          <w:szCs w:val="36"/>
        </w:rPr>
        <w:t>农村危房改造</w:t>
      </w:r>
      <w:r>
        <w:rPr>
          <w:rFonts w:hint="default" w:ascii="Times New Roman" w:hAnsi="Times New Roman" w:eastAsia="方正小标宋简体" w:cs="Times New Roman"/>
          <w:color w:val="000000"/>
          <w:kern w:val="0"/>
          <w:sz w:val="36"/>
          <w:szCs w:val="36"/>
          <w:lang w:val="en-US" w:eastAsia="zh-CN"/>
        </w:rPr>
        <w:t>项目</w:t>
      </w:r>
      <w:r>
        <w:rPr>
          <w:rFonts w:hint="default" w:ascii="Times New Roman" w:hAnsi="Times New Roman" w:eastAsia="方正小标宋简体" w:cs="Times New Roman"/>
          <w:color w:val="000000"/>
          <w:kern w:val="0"/>
          <w:sz w:val="36"/>
          <w:szCs w:val="36"/>
        </w:rPr>
        <w:t>质量安全检查记录表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1"/>
        <w:gridCol w:w="2563"/>
        <w:gridCol w:w="4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9" w:hRule="atLeast"/>
          <w:jc w:val="center"/>
        </w:trPr>
        <w:tc>
          <w:tcPr>
            <w:tcW w:w="2001"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户主姓名</w:t>
            </w:r>
          </w:p>
        </w:tc>
        <w:tc>
          <w:tcPr>
            <w:tcW w:w="7059" w:type="dxa"/>
            <w:gridSpan w:val="2"/>
            <w:vAlign w:val="center"/>
          </w:tcPr>
          <w:p>
            <w:pPr>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0" w:hRule="atLeast"/>
          <w:jc w:val="center"/>
        </w:trPr>
        <w:tc>
          <w:tcPr>
            <w:tcW w:w="9060" w:type="dxa"/>
            <w:gridSpan w:val="3"/>
            <w:vAlign w:val="center"/>
          </w:tcPr>
          <w:p>
            <w:pPr>
              <w:widowControl/>
              <w:spacing w:line="480" w:lineRule="exact"/>
              <w:ind w:firstLine="281" w:firstLineChars="100"/>
              <w:jc w:val="left"/>
              <w:rPr>
                <w:rFonts w:hint="default" w:ascii="Times New Roman" w:hAnsi="Times New Roman" w:eastAsia="仿宋" w:cs="Times New Roman"/>
                <w:color w:val="282828"/>
                <w:kern w:val="0"/>
                <w:sz w:val="28"/>
                <w:szCs w:val="28"/>
              </w:rPr>
            </w:pPr>
            <w:r>
              <w:rPr>
                <w:rFonts w:hint="default" w:ascii="Times New Roman" w:hAnsi="Times New Roman" w:eastAsia="仿宋" w:cs="Times New Roman"/>
                <w:b/>
                <w:bCs/>
                <w:sz w:val="28"/>
                <w:szCs w:val="28"/>
              </w:rPr>
              <w:t>农村危房改造工作人员到现场检查情况</w:t>
            </w:r>
            <w:r>
              <w:rPr>
                <w:rFonts w:hint="default" w:ascii="Times New Roman" w:hAnsi="Times New Roman" w:eastAsia="仿宋" w:cs="Times New Roman"/>
                <w:sz w:val="28"/>
                <w:szCs w:val="28"/>
              </w:rPr>
              <w:t>（在地基基础、主体结构两个关键节点必须到场）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7" w:hRule="atLeast"/>
          <w:jc w:val="center"/>
        </w:trPr>
        <w:tc>
          <w:tcPr>
            <w:tcW w:w="2001" w:type="dxa"/>
            <w:vAlign w:val="center"/>
          </w:tcPr>
          <w:p>
            <w:pPr>
              <w:spacing w:line="4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时</w:t>
            </w:r>
            <w:r>
              <w:rPr>
                <w:rFonts w:hint="default" w:ascii="Times New Roman" w:hAnsi="Times New Roman" w:eastAsia="仿宋" w:cs="Times New Roman"/>
                <w:b/>
                <w:bCs/>
                <w:sz w:val="28"/>
                <w:szCs w:val="28"/>
                <w:lang w:val="en-US" w:eastAsia="zh-CN"/>
              </w:rPr>
              <w:t xml:space="preserve">  </w:t>
            </w:r>
            <w:r>
              <w:rPr>
                <w:rFonts w:hint="default" w:ascii="Times New Roman" w:hAnsi="Times New Roman" w:eastAsia="仿宋" w:cs="Times New Roman"/>
                <w:b/>
                <w:bCs/>
                <w:sz w:val="28"/>
                <w:szCs w:val="28"/>
              </w:rPr>
              <w:t>间</w:t>
            </w:r>
          </w:p>
        </w:tc>
        <w:tc>
          <w:tcPr>
            <w:tcW w:w="2563" w:type="dxa"/>
            <w:vAlign w:val="center"/>
          </w:tcPr>
          <w:p>
            <w:pPr>
              <w:spacing w:line="4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工作人员</w:t>
            </w:r>
          </w:p>
        </w:tc>
        <w:tc>
          <w:tcPr>
            <w:tcW w:w="4496" w:type="dxa"/>
            <w:vAlign w:val="center"/>
          </w:tcPr>
          <w:p>
            <w:pPr>
              <w:spacing w:line="4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发现问题记录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001" w:type="dxa"/>
            <w:vAlign w:val="center"/>
          </w:tcPr>
          <w:p>
            <w:pPr>
              <w:spacing w:line="400" w:lineRule="exact"/>
              <w:jc w:val="center"/>
              <w:rPr>
                <w:rFonts w:hint="default" w:ascii="Times New Roman" w:hAnsi="Times New Roman" w:cs="Times New Roman"/>
                <w:sz w:val="28"/>
                <w:szCs w:val="28"/>
              </w:rPr>
            </w:pPr>
          </w:p>
        </w:tc>
        <w:tc>
          <w:tcPr>
            <w:tcW w:w="2563" w:type="dxa"/>
            <w:vAlign w:val="center"/>
          </w:tcPr>
          <w:p>
            <w:pPr>
              <w:spacing w:line="400" w:lineRule="exact"/>
              <w:jc w:val="center"/>
              <w:rPr>
                <w:rFonts w:hint="default" w:ascii="Times New Roman" w:hAnsi="Times New Roman" w:cs="Times New Roman"/>
                <w:sz w:val="28"/>
                <w:szCs w:val="28"/>
              </w:rPr>
            </w:pPr>
          </w:p>
        </w:tc>
        <w:tc>
          <w:tcPr>
            <w:tcW w:w="4496" w:type="dxa"/>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001" w:type="dxa"/>
            <w:vAlign w:val="center"/>
          </w:tcPr>
          <w:p>
            <w:pPr>
              <w:spacing w:line="400" w:lineRule="exact"/>
              <w:jc w:val="center"/>
              <w:rPr>
                <w:rFonts w:hint="default" w:ascii="Times New Roman" w:hAnsi="Times New Roman" w:eastAsia="仿宋" w:cs="Times New Roman"/>
                <w:sz w:val="28"/>
                <w:szCs w:val="28"/>
              </w:rPr>
            </w:pPr>
          </w:p>
        </w:tc>
        <w:tc>
          <w:tcPr>
            <w:tcW w:w="2563" w:type="dxa"/>
            <w:vAlign w:val="center"/>
          </w:tcPr>
          <w:p>
            <w:pPr>
              <w:spacing w:line="400" w:lineRule="exact"/>
              <w:jc w:val="center"/>
              <w:rPr>
                <w:rFonts w:hint="default" w:ascii="Times New Roman" w:hAnsi="Times New Roman" w:eastAsia="仿宋" w:cs="Times New Roman"/>
                <w:sz w:val="28"/>
                <w:szCs w:val="28"/>
              </w:rPr>
            </w:pPr>
          </w:p>
        </w:tc>
        <w:tc>
          <w:tcPr>
            <w:tcW w:w="4496" w:type="dxa"/>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001" w:type="dxa"/>
            <w:vAlign w:val="center"/>
          </w:tcPr>
          <w:p>
            <w:pPr>
              <w:spacing w:line="400" w:lineRule="exact"/>
              <w:jc w:val="center"/>
              <w:rPr>
                <w:rFonts w:hint="default" w:ascii="Times New Roman" w:hAnsi="Times New Roman" w:eastAsia="仿宋" w:cs="Times New Roman"/>
                <w:sz w:val="28"/>
                <w:szCs w:val="28"/>
              </w:rPr>
            </w:pPr>
          </w:p>
        </w:tc>
        <w:tc>
          <w:tcPr>
            <w:tcW w:w="2563" w:type="dxa"/>
            <w:vAlign w:val="center"/>
          </w:tcPr>
          <w:p>
            <w:pPr>
              <w:spacing w:line="400" w:lineRule="exact"/>
              <w:jc w:val="center"/>
              <w:rPr>
                <w:rFonts w:hint="default" w:ascii="Times New Roman" w:hAnsi="Times New Roman" w:eastAsia="仿宋" w:cs="Times New Roman"/>
                <w:sz w:val="28"/>
                <w:szCs w:val="28"/>
              </w:rPr>
            </w:pPr>
          </w:p>
        </w:tc>
        <w:tc>
          <w:tcPr>
            <w:tcW w:w="4496" w:type="dxa"/>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001" w:type="dxa"/>
            <w:vAlign w:val="center"/>
          </w:tcPr>
          <w:p>
            <w:pPr>
              <w:spacing w:line="400" w:lineRule="exact"/>
              <w:jc w:val="center"/>
              <w:rPr>
                <w:rFonts w:hint="default" w:ascii="Times New Roman" w:hAnsi="Times New Roman" w:eastAsia="仿宋" w:cs="Times New Roman"/>
                <w:sz w:val="28"/>
                <w:szCs w:val="28"/>
              </w:rPr>
            </w:pPr>
          </w:p>
        </w:tc>
        <w:tc>
          <w:tcPr>
            <w:tcW w:w="2563" w:type="dxa"/>
            <w:vAlign w:val="center"/>
          </w:tcPr>
          <w:p>
            <w:pPr>
              <w:spacing w:line="400" w:lineRule="exact"/>
              <w:jc w:val="center"/>
              <w:rPr>
                <w:rFonts w:hint="default" w:ascii="Times New Roman" w:hAnsi="Times New Roman" w:eastAsia="仿宋" w:cs="Times New Roman"/>
                <w:sz w:val="28"/>
                <w:szCs w:val="28"/>
              </w:rPr>
            </w:pPr>
          </w:p>
        </w:tc>
        <w:tc>
          <w:tcPr>
            <w:tcW w:w="4496" w:type="dxa"/>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001" w:type="dxa"/>
            <w:vAlign w:val="center"/>
          </w:tcPr>
          <w:p>
            <w:pPr>
              <w:spacing w:line="400" w:lineRule="exact"/>
              <w:jc w:val="center"/>
              <w:rPr>
                <w:rFonts w:hint="default" w:ascii="Times New Roman" w:hAnsi="Times New Roman" w:eastAsia="仿宋" w:cs="Times New Roman"/>
                <w:sz w:val="28"/>
                <w:szCs w:val="28"/>
              </w:rPr>
            </w:pPr>
          </w:p>
        </w:tc>
        <w:tc>
          <w:tcPr>
            <w:tcW w:w="2563" w:type="dxa"/>
            <w:vAlign w:val="center"/>
          </w:tcPr>
          <w:p>
            <w:pPr>
              <w:spacing w:line="400" w:lineRule="exact"/>
              <w:jc w:val="center"/>
              <w:rPr>
                <w:rFonts w:hint="default" w:ascii="Times New Roman" w:hAnsi="Times New Roman" w:eastAsia="仿宋" w:cs="Times New Roman"/>
                <w:sz w:val="28"/>
                <w:szCs w:val="28"/>
              </w:rPr>
            </w:pPr>
          </w:p>
        </w:tc>
        <w:tc>
          <w:tcPr>
            <w:tcW w:w="4496" w:type="dxa"/>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001" w:type="dxa"/>
            <w:vAlign w:val="center"/>
          </w:tcPr>
          <w:p>
            <w:pPr>
              <w:spacing w:line="400" w:lineRule="exact"/>
              <w:jc w:val="center"/>
              <w:rPr>
                <w:rFonts w:hint="default" w:ascii="Times New Roman" w:hAnsi="Times New Roman" w:eastAsia="仿宋" w:cs="Times New Roman"/>
                <w:sz w:val="28"/>
                <w:szCs w:val="28"/>
              </w:rPr>
            </w:pPr>
          </w:p>
        </w:tc>
        <w:tc>
          <w:tcPr>
            <w:tcW w:w="2563" w:type="dxa"/>
            <w:vAlign w:val="center"/>
          </w:tcPr>
          <w:p>
            <w:pPr>
              <w:spacing w:line="400" w:lineRule="exact"/>
              <w:jc w:val="center"/>
              <w:rPr>
                <w:rFonts w:hint="default" w:ascii="Times New Roman" w:hAnsi="Times New Roman" w:eastAsia="仿宋" w:cs="Times New Roman"/>
                <w:sz w:val="28"/>
                <w:szCs w:val="28"/>
              </w:rPr>
            </w:pPr>
          </w:p>
        </w:tc>
        <w:tc>
          <w:tcPr>
            <w:tcW w:w="4496" w:type="dxa"/>
            <w:vAlign w:val="center"/>
          </w:tcPr>
          <w:p>
            <w:pPr>
              <w:spacing w:line="400" w:lineRule="exact"/>
              <w:jc w:val="center"/>
              <w:rPr>
                <w:rFonts w:hint="default" w:ascii="Times New Roman" w:hAnsi="Times New Roman" w:eastAsia="仿宋" w:cs="Times New Roman"/>
                <w:sz w:val="28"/>
                <w:szCs w:val="28"/>
              </w:rPr>
            </w:pPr>
          </w:p>
        </w:tc>
      </w:tr>
    </w:tbl>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spacing w:line="60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eastAsia" w:ascii="Times New Roman" w:hAnsi="Times New Roman" w:eastAsia="黑体" w:cs="Times New Roman"/>
          <w:sz w:val="32"/>
          <w:szCs w:val="32"/>
          <w:lang w:val="en-US" w:eastAsia="zh-CN"/>
        </w:rPr>
        <w:t>9</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楷体_GB2312" w:cs="Times New Roman"/>
          <w:sz w:val="44"/>
          <w:szCs w:val="44"/>
        </w:rPr>
      </w:pPr>
      <w:r>
        <w:rPr>
          <w:rFonts w:hint="default" w:ascii="Times New Roman" w:hAnsi="Times New Roman" w:eastAsia="方正小标宋简体" w:cs="Times New Roman"/>
          <w:sz w:val="44"/>
          <w:szCs w:val="44"/>
        </w:rPr>
        <w:t>农村危房改造</w:t>
      </w:r>
      <w:r>
        <w:rPr>
          <w:rFonts w:hint="eastAsia" w:ascii="Times New Roman" w:hAnsi="Times New Roman" w:eastAsia="方正小标宋简体" w:cs="Times New Roman"/>
          <w:sz w:val="44"/>
          <w:szCs w:val="44"/>
          <w:lang w:val="en-US" w:eastAsia="zh-CN"/>
        </w:rPr>
        <w:t>前、</w:t>
      </w:r>
      <w:r>
        <w:rPr>
          <w:rFonts w:hint="default" w:ascii="Times New Roman" w:hAnsi="Times New Roman" w:eastAsia="方正小标宋简体" w:cs="Times New Roman"/>
          <w:sz w:val="44"/>
          <w:szCs w:val="44"/>
        </w:rPr>
        <w:t>中、后照片粘贴表</w:t>
      </w:r>
    </w:p>
    <w:p>
      <w:pPr>
        <w:tabs>
          <w:tab w:val="left" w:pos="180"/>
          <w:tab w:val="left" w:pos="900"/>
          <w:tab w:val="left" w:pos="3600"/>
        </w:tabs>
        <w:spacing w:before="200"/>
        <w:ind w:left="139" w:leftChars="66"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说明：</w:t>
      </w:r>
      <w:r>
        <w:rPr>
          <w:rFonts w:hint="eastAsia" w:ascii="Times New Roman" w:hAnsi="Times New Roman" w:eastAsia="仿宋_GB2312" w:cs="Times New Roman"/>
          <w:sz w:val="28"/>
          <w:szCs w:val="28"/>
          <w:lang w:val="en-US" w:eastAsia="zh-CN"/>
        </w:rPr>
        <w:t>改造前的照片需包括房屋正立面全景以及构件损伤处照片，</w:t>
      </w:r>
      <w:r>
        <w:rPr>
          <w:rFonts w:hint="default" w:ascii="Times New Roman" w:hAnsi="Times New Roman" w:eastAsia="仿宋_GB2312" w:cs="Times New Roman"/>
          <w:sz w:val="28"/>
          <w:szCs w:val="28"/>
        </w:rPr>
        <w:t>改造中、后照片可从农户档案系统打印或保存复印件（彩色、黑白均可，要求照片清晰可辨，至少有一张照片包含户主正面形象）。</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3" w:hRule="atLeast"/>
        </w:trPr>
        <w:tc>
          <w:tcPr>
            <w:tcW w:w="9060" w:type="dxa"/>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改造</w:t>
            </w:r>
            <w:r>
              <w:rPr>
                <w:rFonts w:hint="eastAsia" w:ascii="Times New Roman" w:hAnsi="Times New Roman" w:eastAsia="仿宋_GB2312" w:cs="Times New Roman"/>
                <w:sz w:val="24"/>
                <w:szCs w:val="24"/>
                <w:lang w:val="en-US" w:eastAsia="zh-CN"/>
              </w:rPr>
              <w:t>前</w:t>
            </w:r>
            <w:r>
              <w:rPr>
                <w:rFonts w:hint="default" w:ascii="Times New Roman" w:hAnsi="Times New Roman" w:eastAsia="仿宋_GB2312" w:cs="Times New Roman"/>
                <w:sz w:val="24"/>
                <w:szCs w:val="24"/>
              </w:rPr>
              <w:t>照片粘贴处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3" w:hRule="atLeast"/>
        </w:trPr>
        <w:tc>
          <w:tcPr>
            <w:tcW w:w="9060" w:type="dxa"/>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改造中照片粘贴处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3" w:hRule="atLeast"/>
        </w:trPr>
        <w:tc>
          <w:tcPr>
            <w:tcW w:w="9060" w:type="dxa"/>
            <w:vAlign w:val="center"/>
          </w:tcPr>
          <w:p>
            <w:pPr>
              <w:spacing w:after="100"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24"/>
                <w:szCs w:val="24"/>
              </w:rPr>
              <w:t>改造后照片粘贴处</w:t>
            </w:r>
          </w:p>
        </w:tc>
      </w:tr>
    </w:tbl>
    <w:p>
      <w:pPr>
        <w:tabs>
          <w:tab w:val="left" w:pos="7560"/>
        </w:tabs>
        <w:spacing w:line="600" w:lineRule="exact"/>
        <w:ind w:right="1921"/>
        <w:rPr>
          <w:rFonts w:hint="default" w:ascii="Times New Roman" w:hAnsi="Times New Roman" w:eastAsia="黑体" w:cs="Times New Roman"/>
          <w:sz w:val="32"/>
          <w:szCs w:val="32"/>
          <w:u w:val="single"/>
        </w:rPr>
        <w:sectPr>
          <w:headerReference r:id="rId5" w:type="default"/>
          <w:footerReference r:id="rId6" w:type="default"/>
          <w:pgSz w:w="11906" w:h="16838"/>
          <w:pgMar w:top="956" w:right="1588" w:bottom="1418" w:left="1474" w:header="709" w:footer="1191" w:gutter="0"/>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w:t>
      </w:r>
      <w:r>
        <w:rPr>
          <w:rFonts w:hint="eastAsia" w:ascii="Times New Roman" w:hAnsi="Times New Roman" w:eastAsia="黑体" w:cs="Times New Roman"/>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before="240" w:after="320" w:afterLines="100" w:line="600" w:lineRule="exact"/>
        <w:jc w:val="center"/>
        <w:textAlignment w:val="auto"/>
        <w:rPr>
          <w:rFonts w:hint="default" w:ascii="Times New Roman" w:hAnsi="Times New Roman" w:eastAsia="方正小标宋简体" w:cs="Times New Roman"/>
          <w:sz w:val="36"/>
        </w:rPr>
      </w:pPr>
      <w:r>
        <w:rPr>
          <w:rFonts w:hint="default" w:ascii="Times New Roman" w:hAnsi="Times New Roman" w:eastAsia="方正小标宋简体" w:cs="Times New Roman"/>
          <w:sz w:val="44"/>
          <w:szCs w:val="44"/>
          <w:lang w:val="en-US" w:eastAsia="zh-CN"/>
        </w:rPr>
        <w:t>湖南省</w:t>
      </w:r>
      <w:r>
        <w:rPr>
          <w:rFonts w:hint="default" w:ascii="Times New Roman" w:hAnsi="Times New Roman" w:eastAsia="方正小标宋简体" w:cs="Times New Roman"/>
          <w:sz w:val="44"/>
          <w:szCs w:val="44"/>
        </w:rPr>
        <w:t>农村危房改造项目竣工验收表</w:t>
      </w:r>
    </w:p>
    <w:tbl>
      <w:tblPr>
        <w:tblStyle w:val="7"/>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163"/>
        <w:gridCol w:w="1530"/>
        <w:gridCol w:w="1269"/>
        <w:gridCol w:w="794"/>
        <w:gridCol w:w="331"/>
        <w:gridCol w:w="1500"/>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064"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户主姓名</w:t>
            </w:r>
          </w:p>
        </w:tc>
        <w:tc>
          <w:tcPr>
            <w:tcW w:w="2693" w:type="dxa"/>
            <w:gridSpan w:val="2"/>
            <w:vAlign w:val="center"/>
          </w:tcPr>
          <w:p>
            <w:pPr>
              <w:widowControl/>
              <w:spacing w:line="320" w:lineRule="exact"/>
              <w:jc w:val="center"/>
              <w:rPr>
                <w:rFonts w:hint="default" w:ascii="Times New Roman" w:hAnsi="Times New Roman" w:eastAsia="宋体" w:cs="Times New Roman"/>
                <w:kern w:val="0"/>
                <w:sz w:val="21"/>
                <w:szCs w:val="21"/>
              </w:rPr>
            </w:pPr>
          </w:p>
        </w:tc>
        <w:tc>
          <w:tcPr>
            <w:tcW w:w="2063" w:type="dxa"/>
            <w:gridSpan w:val="2"/>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身份证号码</w:t>
            </w:r>
          </w:p>
        </w:tc>
        <w:tc>
          <w:tcPr>
            <w:tcW w:w="3043" w:type="dxa"/>
            <w:gridSpan w:val="3"/>
            <w:vAlign w:val="center"/>
          </w:tcPr>
          <w:p>
            <w:pPr>
              <w:widowControl/>
              <w:spacing w:line="320" w:lineRule="exact"/>
              <w:jc w:val="center"/>
              <w:rPr>
                <w:rFonts w:hint="default" w:ascii="Times New Roman" w:hAnsi="Times New Roman"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064"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家庭类型</w:t>
            </w:r>
          </w:p>
        </w:tc>
        <w:tc>
          <w:tcPr>
            <w:tcW w:w="2693" w:type="dxa"/>
            <w:gridSpan w:val="2"/>
            <w:vAlign w:val="center"/>
          </w:tcPr>
          <w:p>
            <w:pPr>
              <w:widowControl/>
              <w:spacing w:line="320" w:lineRule="exact"/>
              <w:jc w:val="center"/>
              <w:rPr>
                <w:rFonts w:hint="default" w:ascii="Times New Roman" w:hAnsi="Times New Roman" w:eastAsia="宋体" w:cs="Times New Roman"/>
                <w:kern w:val="0"/>
                <w:sz w:val="21"/>
                <w:szCs w:val="21"/>
              </w:rPr>
            </w:pPr>
          </w:p>
        </w:tc>
        <w:tc>
          <w:tcPr>
            <w:tcW w:w="2063" w:type="dxa"/>
            <w:gridSpan w:val="2"/>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家庭地址</w:t>
            </w:r>
          </w:p>
        </w:tc>
        <w:tc>
          <w:tcPr>
            <w:tcW w:w="3043" w:type="dxa"/>
            <w:gridSpan w:val="3"/>
            <w:vAlign w:val="center"/>
          </w:tcPr>
          <w:p>
            <w:pPr>
              <w:widowControl/>
              <w:spacing w:line="320" w:lineRule="exact"/>
              <w:jc w:val="center"/>
              <w:rPr>
                <w:rFonts w:hint="default" w:ascii="Times New Roman" w:hAnsi="Times New Roman"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064" w:type="dxa"/>
            <w:vAlign w:val="center"/>
          </w:tcPr>
          <w:p>
            <w:pPr>
              <w:widowControl/>
              <w:spacing w:line="320" w:lineRule="exact"/>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改造方式</w:t>
            </w:r>
          </w:p>
        </w:tc>
        <w:tc>
          <w:tcPr>
            <w:tcW w:w="2693" w:type="dxa"/>
            <w:gridSpan w:val="2"/>
            <w:vAlign w:val="center"/>
          </w:tcPr>
          <w:p>
            <w:pPr>
              <w:widowControl/>
              <w:spacing w:line="320" w:lineRule="exact"/>
              <w:jc w:val="center"/>
              <w:rPr>
                <w:rFonts w:hint="default" w:ascii="Times New Roman" w:hAnsi="Times New Roman" w:eastAsia="宋体" w:cs="Times New Roman"/>
                <w:kern w:val="0"/>
                <w:sz w:val="21"/>
                <w:szCs w:val="21"/>
              </w:rPr>
            </w:pPr>
          </w:p>
        </w:tc>
        <w:tc>
          <w:tcPr>
            <w:tcW w:w="2063" w:type="dxa"/>
            <w:gridSpan w:val="2"/>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建房面积</w:t>
            </w:r>
          </w:p>
        </w:tc>
        <w:tc>
          <w:tcPr>
            <w:tcW w:w="3043" w:type="dxa"/>
            <w:gridSpan w:val="3"/>
            <w:vAlign w:val="center"/>
          </w:tcPr>
          <w:p>
            <w:pPr>
              <w:widowControl/>
              <w:spacing w:line="320" w:lineRule="exact"/>
              <w:jc w:val="center"/>
              <w:rPr>
                <w:rFonts w:hint="default" w:ascii="Times New Roman" w:hAnsi="Times New Roman"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064" w:type="dxa"/>
            <w:vAlign w:val="center"/>
          </w:tcPr>
          <w:p>
            <w:pPr>
              <w:widowControl/>
              <w:spacing w:line="320" w:lineRule="exact"/>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开工时间</w:t>
            </w:r>
          </w:p>
        </w:tc>
        <w:tc>
          <w:tcPr>
            <w:tcW w:w="2693" w:type="dxa"/>
            <w:gridSpan w:val="2"/>
            <w:vAlign w:val="center"/>
          </w:tcPr>
          <w:p>
            <w:pPr>
              <w:widowControl/>
              <w:spacing w:line="320" w:lineRule="exact"/>
              <w:jc w:val="center"/>
              <w:rPr>
                <w:rFonts w:hint="default" w:ascii="Times New Roman" w:hAnsi="Times New Roman" w:eastAsia="宋体" w:cs="Times New Roman"/>
                <w:kern w:val="0"/>
                <w:sz w:val="21"/>
                <w:szCs w:val="21"/>
              </w:rPr>
            </w:pPr>
          </w:p>
        </w:tc>
        <w:tc>
          <w:tcPr>
            <w:tcW w:w="2063" w:type="dxa"/>
            <w:gridSpan w:val="2"/>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竣工时间</w:t>
            </w:r>
          </w:p>
        </w:tc>
        <w:tc>
          <w:tcPr>
            <w:tcW w:w="3043" w:type="dxa"/>
            <w:gridSpan w:val="3"/>
            <w:vAlign w:val="center"/>
          </w:tcPr>
          <w:p>
            <w:pPr>
              <w:widowControl/>
              <w:spacing w:line="320" w:lineRule="exact"/>
              <w:jc w:val="center"/>
              <w:rPr>
                <w:rFonts w:hint="default" w:ascii="Times New Roman" w:hAnsi="Times New Roman"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064"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房屋造价</w:t>
            </w:r>
          </w:p>
        </w:tc>
        <w:tc>
          <w:tcPr>
            <w:tcW w:w="2693" w:type="dxa"/>
            <w:gridSpan w:val="2"/>
            <w:vAlign w:val="center"/>
          </w:tcPr>
          <w:p>
            <w:pPr>
              <w:widowControl/>
              <w:spacing w:line="320" w:lineRule="exact"/>
              <w:jc w:val="both"/>
              <w:rPr>
                <w:rFonts w:hint="default" w:ascii="Times New Roman" w:hAnsi="Times New Roman" w:eastAsia="宋体" w:cs="Times New Roman"/>
                <w:kern w:val="0"/>
                <w:sz w:val="21"/>
                <w:szCs w:val="21"/>
              </w:rPr>
            </w:pPr>
          </w:p>
        </w:tc>
        <w:tc>
          <w:tcPr>
            <w:tcW w:w="2063" w:type="dxa"/>
            <w:gridSpan w:val="2"/>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县级财政</w:t>
            </w:r>
            <w:r>
              <w:rPr>
                <w:rFonts w:hint="default" w:ascii="Times New Roman" w:hAnsi="Times New Roman" w:eastAsia="宋体" w:cs="Times New Roman"/>
                <w:kern w:val="0"/>
                <w:sz w:val="21"/>
                <w:szCs w:val="21"/>
              </w:rPr>
              <w:t>投入资金</w:t>
            </w:r>
          </w:p>
        </w:tc>
        <w:tc>
          <w:tcPr>
            <w:tcW w:w="3043" w:type="dxa"/>
            <w:gridSpan w:val="3"/>
            <w:vAlign w:val="center"/>
          </w:tcPr>
          <w:p>
            <w:pPr>
              <w:widowControl/>
              <w:spacing w:line="320" w:lineRule="exact"/>
              <w:jc w:val="center"/>
              <w:rPr>
                <w:rFonts w:hint="default" w:ascii="Times New Roman" w:hAnsi="Times New Roman"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restart"/>
            <w:vAlign w:val="center"/>
          </w:tcPr>
          <w:p>
            <w:pPr>
              <w:widowControl/>
              <w:spacing w:line="320" w:lineRule="exact"/>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安全评定</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评定说明附后</w:t>
            </w:r>
            <w:r>
              <w:rPr>
                <w:rFonts w:hint="default" w:ascii="Times New Roman" w:hAnsi="Times New Roman" w:eastAsia="宋体" w:cs="Times New Roman"/>
                <w:kern w:val="0"/>
                <w:sz w:val="21"/>
                <w:szCs w:val="21"/>
                <w:lang w:eastAsia="zh-CN"/>
              </w:rPr>
              <w:t>）</w:t>
            </w:r>
          </w:p>
        </w:tc>
        <w:tc>
          <w:tcPr>
            <w:tcW w:w="6587" w:type="dxa"/>
            <w:gridSpan w:val="6"/>
            <w:shd w:val="clear" w:color="auto" w:fill="auto"/>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rPr>
              <w:t>主要内容</w:t>
            </w:r>
          </w:p>
        </w:tc>
        <w:tc>
          <w:tcPr>
            <w:tcW w:w="1212"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restart"/>
            <w:shd w:val="clear" w:color="auto" w:fill="auto"/>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主控项目</w:t>
            </w: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房屋选址</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地基基础</w:t>
            </w:r>
          </w:p>
        </w:tc>
        <w:tc>
          <w:tcPr>
            <w:tcW w:w="3894" w:type="dxa"/>
            <w:gridSpan w:val="4"/>
            <w:shd w:val="clear" w:color="auto" w:fill="auto"/>
            <w:vAlign w:val="center"/>
          </w:tcPr>
          <w:p>
            <w:pPr>
              <w:ind w:firstLine="420" w:firstLineChars="200"/>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墙    体</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柱</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梁</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楼   板</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屋面工程</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抗震设防</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restart"/>
            <w:shd w:val="clear" w:color="auto" w:fill="auto"/>
            <w:vAlign w:val="center"/>
          </w:tcPr>
          <w:p>
            <w:pP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一般项目</w:t>
            </w: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门</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窗</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装饰</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530" w:type="dxa"/>
            <w:shd w:val="clear" w:color="auto" w:fill="auto"/>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水电设施</w:t>
            </w:r>
          </w:p>
        </w:tc>
        <w:tc>
          <w:tcPr>
            <w:tcW w:w="3894" w:type="dxa"/>
            <w:gridSpan w:val="4"/>
            <w:shd w:val="clear" w:color="auto" w:fill="auto"/>
            <w:vAlign w:val="center"/>
          </w:tcPr>
          <w:p>
            <w:pPr>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□合格            □不合格</w:t>
            </w:r>
          </w:p>
        </w:tc>
        <w:tc>
          <w:tcPr>
            <w:tcW w:w="1212" w:type="dxa"/>
            <w:shd w:val="clear" w:color="auto" w:fill="auto"/>
            <w:vAlign w:val="center"/>
          </w:tcPr>
          <w:p>
            <w:pPr>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2693" w:type="dxa"/>
            <w:gridSpan w:val="2"/>
            <w:vAlign w:val="center"/>
          </w:tcPr>
          <w:p>
            <w:pPr>
              <w:spacing w:line="28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镶嵌工程质量永久性标志牌（新建、重建户）</w:t>
            </w:r>
          </w:p>
        </w:tc>
        <w:tc>
          <w:tcPr>
            <w:tcW w:w="5106" w:type="dxa"/>
            <w:gridSpan w:val="5"/>
            <w:vAlign w:val="center"/>
          </w:tcPr>
          <w:p>
            <w:pPr>
              <w:spacing w:line="280" w:lineRule="exact"/>
              <w:jc w:val="center"/>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w:t>
            </w:r>
            <w:r>
              <w:rPr>
                <w:rFonts w:hint="eastAsia" w:ascii="Times New Roman" w:hAnsi="Times New Roman" w:cs="Times New Roman"/>
                <w:sz w:val="21"/>
                <w:szCs w:val="21"/>
                <w:lang w:eastAsia="zh-CN"/>
              </w:rPr>
              <w:t>是</w:t>
            </w:r>
            <w:r>
              <w:rPr>
                <w:rFonts w:hint="default" w:ascii="Times New Roman" w:hAnsi="Times New Roman" w:eastAsia="宋体" w:cs="Times New Roman"/>
                <w:sz w:val="21"/>
                <w:szCs w:val="21"/>
              </w:rPr>
              <w:t xml:space="preserve">           □</w:t>
            </w:r>
            <w:r>
              <w:rPr>
                <w:rFonts w:hint="eastAsia" w:ascii="Times New Roman" w:hAnsi="Times New Roman" w:cs="Times New Roman"/>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hRule="atLeas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2693" w:type="dxa"/>
            <w:gridSpan w:val="2"/>
            <w:vAlign w:val="center"/>
          </w:tcPr>
          <w:p>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评定结果</w:t>
            </w:r>
          </w:p>
        </w:tc>
        <w:tc>
          <w:tcPr>
            <w:tcW w:w="5106" w:type="dxa"/>
            <w:gridSpan w:val="5"/>
            <w:vAlign w:val="center"/>
          </w:tcPr>
          <w:p>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□合格   □基本合格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0" w:hRule="atLeas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Align w:val="center"/>
          </w:tcPr>
          <w:p>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参与评定人员签名</w:t>
            </w:r>
          </w:p>
        </w:tc>
        <w:tc>
          <w:tcPr>
            <w:tcW w:w="2799" w:type="dxa"/>
            <w:gridSpan w:val="2"/>
            <w:vAlign w:val="center"/>
          </w:tcPr>
          <w:p>
            <w:pPr>
              <w:spacing w:line="280" w:lineRule="exact"/>
              <w:jc w:val="center"/>
              <w:rPr>
                <w:rFonts w:hint="default" w:ascii="Times New Roman" w:hAnsi="Times New Roman" w:eastAsia="宋体" w:cs="Times New Roman"/>
                <w:sz w:val="21"/>
                <w:szCs w:val="21"/>
              </w:rPr>
            </w:pPr>
          </w:p>
          <w:p>
            <w:pPr>
              <w:spacing w:line="280" w:lineRule="exact"/>
              <w:jc w:val="center"/>
              <w:rPr>
                <w:rFonts w:hint="default" w:ascii="Times New Roman" w:hAnsi="Times New Roman" w:eastAsia="宋体" w:cs="Times New Roman"/>
                <w:sz w:val="21"/>
                <w:szCs w:val="21"/>
              </w:rPr>
            </w:pPr>
          </w:p>
          <w:p>
            <w:pPr>
              <w:spacing w:line="280" w:lineRule="exact"/>
              <w:jc w:val="center"/>
              <w:rPr>
                <w:rFonts w:hint="default" w:ascii="Times New Roman" w:hAnsi="Times New Roman" w:eastAsia="宋体" w:cs="Times New Roman"/>
                <w:sz w:val="21"/>
                <w:szCs w:val="21"/>
              </w:rPr>
            </w:pPr>
          </w:p>
        </w:tc>
        <w:tc>
          <w:tcPr>
            <w:tcW w:w="1125" w:type="dxa"/>
            <w:gridSpan w:val="2"/>
            <w:vAlign w:val="center"/>
          </w:tcPr>
          <w:p>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评定时间</w:t>
            </w:r>
          </w:p>
        </w:tc>
        <w:tc>
          <w:tcPr>
            <w:tcW w:w="2712" w:type="dxa"/>
            <w:gridSpan w:val="2"/>
            <w:vAlign w:val="center"/>
          </w:tcPr>
          <w:p>
            <w:pPr>
              <w:spacing w:line="280" w:lineRule="exact"/>
              <w:jc w:val="center"/>
              <w:rPr>
                <w:rFonts w:hint="default" w:ascii="Times New Roman" w:hAnsi="Times New Roman" w:eastAsia="宋体" w:cs="Times New Roman"/>
                <w:sz w:val="21"/>
                <w:szCs w:val="21"/>
              </w:rPr>
            </w:pPr>
          </w:p>
          <w:p>
            <w:pPr>
              <w:spacing w:line="280" w:lineRule="exact"/>
              <w:jc w:val="center"/>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7" w:hRule="exact"/>
          <w:jc w:val="center"/>
        </w:trPr>
        <w:tc>
          <w:tcPr>
            <w:tcW w:w="1064" w:type="dxa"/>
            <w:vMerge w:val="restart"/>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竣</w:t>
            </w:r>
          </w:p>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工</w:t>
            </w:r>
          </w:p>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验</w:t>
            </w:r>
          </w:p>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收</w:t>
            </w:r>
          </w:p>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意</w:t>
            </w:r>
          </w:p>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见</w:t>
            </w:r>
          </w:p>
        </w:tc>
        <w:tc>
          <w:tcPr>
            <w:tcW w:w="1163"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村（社区）</w:t>
            </w:r>
          </w:p>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意见</w:t>
            </w:r>
          </w:p>
        </w:tc>
        <w:tc>
          <w:tcPr>
            <w:tcW w:w="6636" w:type="dxa"/>
            <w:gridSpan w:val="6"/>
            <w:vAlign w:val="bottom"/>
          </w:tcPr>
          <w:p>
            <w:pPr>
              <w:keepNext w:val="0"/>
              <w:keepLines w:val="0"/>
              <w:pageBreakBefore w:val="0"/>
              <w:widowControl/>
              <w:kinsoku/>
              <w:wordWrap w:val="0"/>
              <w:overflowPunct/>
              <w:topLinePunct w:val="0"/>
              <w:autoSpaceDE/>
              <w:autoSpaceDN/>
              <w:bidi w:val="0"/>
              <w:adjustRightInd/>
              <w:snapToGrid/>
              <w:spacing w:line="300" w:lineRule="exact"/>
              <w:jc w:val="righ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签字（盖章）：</w:t>
            </w:r>
            <w:r>
              <w:rPr>
                <w:rFonts w:hint="default" w:ascii="Times New Roman" w:hAnsi="Times New Roman" w:cs="Times New Roman"/>
                <w:kern w:val="0"/>
                <w:sz w:val="21"/>
                <w:szCs w:val="21"/>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300" w:lineRule="exact"/>
              <w:jc w:val="righ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年    月    日</w:t>
            </w:r>
            <w:r>
              <w:rPr>
                <w:rFonts w:hint="default" w:ascii="Times New Roman" w:hAnsi="Times New Roman" w:cs="Times New Roman"/>
                <w:kern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7"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街镇意见</w:t>
            </w:r>
          </w:p>
        </w:tc>
        <w:tc>
          <w:tcPr>
            <w:tcW w:w="6636" w:type="dxa"/>
            <w:gridSpan w:val="6"/>
            <w:vAlign w:val="bottom"/>
          </w:tcPr>
          <w:p>
            <w:pPr>
              <w:keepNext w:val="0"/>
              <w:keepLines w:val="0"/>
              <w:pageBreakBefore w:val="0"/>
              <w:widowControl/>
              <w:kinsoku/>
              <w:wordWrap w:val="0"/>
              <w:overflowPunct/>
              <w:topLinePunct w:val="0"/>
              <w:autoSpaceDE/>
              <w:autoSpaceDN/>
              <w:bidi w:val="0"/>
              <w:adjustRightInd/>
              <w:snapToGrid/>
              <w:spacing w:line="300" w:lineRule="exact"/>
              <w:jc w:val="righ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签字（盖章）：</w:t>
            </w:r>
            <w:r>
              <w:rPr>
                <w:rFonts w:hint="default" w:ascii="Times New Roman" w:hAnsi="Times New Roman" w:cs="Times New Roman"/>
                <w:kern w:val="0"/>
                <w:sz w:val="21"/>
                <w:szCs w:val="21"/>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300" w:lineRule="exact"/>
              <w:jc w:val="righ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年    月    日</w:t>
            </w:r>
            <w:r>
              <w:rPr>
                <w:rFonts w:hint="default" w:ascii="Times New Roman" w:hAnsi="Times New Roman" w:cs="Times New Roman"/>
                <w:kern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7" w:hRule="exact"/>
          <w:jc w:val="center"/>
        </w:trPr>
        <w:tc>
          <w:tcPr>
            <w:tcW w:w="1064" w:type="dxa"/>
            <w:vMerge w:val="continue"/>
            <w:vAlign w:val="center"/>
          </w:tcPr>
          <w:p>
            <w:pPr>
              <w:widowControl/>
              <w:spacing w:line="320" w:lineRule="exact"/>
              <w:jc w:val="center"/>
              <w:rPr>
                <w:rFonts w:hint="default" w:ascii="Times New Roman" w:hAnsi="Times New Roman" w:eastAsia="宋体" w:cs="Times New Roman"/>
                <w:kern w:val="0"/>
                <w:sz w:val="21"/>
                <w:szCs w:val="21"/>
              </w:rPr>
            </w:pPr>
          </w:p>
        </w:tc>
        <w:tc>
          <w:tcPr>
            <w:tcW w:w="1163" w:type="dxa"/>
            <w:vAlign w:val="center"/>
          </w:tcPr>
          <w:p>
            <w:pPr>
              <w:widowControl/>
              <w:spacing w:line="32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u w:val="none"/>
                <w:lang w:val="en-US" w:eastAsia="zh-CN"/>
              </w:rPr>
              <w:t>农村危房改造主管部门</w:t>
            </w:r>
            <w:r>
              <w:rPr>
                <w:rFonts w:hint="default" w:ascii="Times New Roman" w:hAnsi="Times New Roman" w:eastAsia="宋体" w:cs="Times New Roman"/>
                <w:kern w:val="0"/>
                <w:sz w:val="21"/>
                <w:szCs w:val="21"/>
                <w:u w:val="none"/>
              </w:rPr>
              <w:t>意</w:t>
            </w:r>
            <w:r>
              <w:rPr>
                <w:rFonts w:hint="default" w:ascii="Times New Roman" w:hAnsi="Times New Roman" w:eastAsia="宋体" w:cs="Times New Roman"/>
                <w:kern w:val="0"/>
                <w:sz w:val="21"/>
                <w:szCs w:val="21"/>
              </w:rPr>
              <w:t>见</w:t>
            </w:r>
          </w:p>
        </w:tc>
        <w:tc>
          <w:tcPr>
            <w:tcW w:w="6636" w:type="dxa"/>
            <w:gridSpan w:val="6"/>
            <w:vAlign w:val="bottom"/>
          </w:tcPr>
          <w:p>
            <w:pPr>
              <w:keepNext w:val="0"/>
              <w:keepLines w:val="0"/>
              <w:pageBreakBefore w:val="0"/>
              <w:widowControl/>
              <w:kinsoku/>
              <w:wordWrap w:val="0"/>
              <w:overflowPunct/>
              <w:topLinePunct w:val="0"/>
              <w:autoSpaceDE/>
              <w:autoSpaceDN/>
              <w:bidi w:val="0"/>
              <w:adjustRightInd/>
              <w:snapToGrid/>
              <w:spacing w:line="300" w:lineRule="exact"/>
              <w:jc w:val="righ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签字（盖章）：</w:t>
            </w:r>
            <w:r>
              <w:rPr>
                <w:rFonts w:hint="default" w:ascii="Times New Roman" w:hAnsi="Times New Roman" w:cs="Times New Roman"/>
                <w:kern w:val="0"/>
                <w:sz w:val="21"/>
                <w:szCs w:val="21"/>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300" w:lineRule="exact"/>
              <w:jc w:val="righ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年    月    日</w:t>
            </w:r>
            <w:r>
              <w:rPr>
                <w:rFonts w:hint="default" w:ascii="Times New Roman" w:hAnsi="Times New Roman" w:cs="Times New Roman"/>
                <w:kern w:val="0"/>
                <w:sz w:val="21"/>
                <w:szCs w:val="21"/>
                <w:lang w:val="en-US" w:eastAsia="zh-CN"/>
              </w:rPr>
              <w:t xml:space="preserve">  </w:t>
            </w:r>
          </w:p>
        </w:tc>
      </w:tr>
    </w:tbl>
    <w:p>
      <w:pPr>
        <w:tabs>
          <w:tab w:val="left" w:pos="7560"/>
        </w:tabs>
        <w:spacing w:line="600" w:lineRule="exact"/>
        <w:ind w:right="1921"/>
        <w:rPr>
          <w:rFonts w:hint="default" w:ascii="Times New Roman" w:hAnsi="Times New Roman" w:eastAsia="黑体" w:cs="Times New Roman"/>
          <w:sz w:val="32"/>
          <w:szCs w:val="32"/>
          <w:u w:val="single"/>
        </w:rPr>
        <w:sectPr>
          <w:pgSz w:w="11906" w:h="16838"/>
          <w:pgMar w:top="956" w:right="1588" w:bottom="1418" w:left="1474" w:header="709" w:footer="1191" w:gutter="0"/>
          <w:pgNumType w:fmt="decimal"/>
          <w:cols w:space="720" w:num="1"/>
          <w:docGrid w:linePitch="312" w:charSpace="0"/>
        </w:sectPr>
      </w:pPr>
    </w:p>
    <w:p>
      <w:pPr>
        <w:spacing w:line="600" w:lineRule="exact"/>
        <w:jc w:val="left"/>
        <w:rPr>
          <w:rFonts w:hint="default" w:ascii="Times New Roman" w:hAnsi="Times New Roman" w:eastAsia="微软雅黑" w:cs="Times New Roman"/>
          <w:sz w:val="32"/>
          <w:szCs w:val="32"/>
          <w:lang w:val="en-US" w:eastAsia="zh-CN"/>
        </w:rPr>
      </w:pPr>
      <w:r>
        <w:rPr>
          <w:rFonts w:hint="default" w:ascii="Times New Roman" w:hAnsi="Times New Roman" w:eastAsia="微软雅黑" w:cs="Times New Roman"/>
          <w:sz w:val="32"/>
          <w:szCs w:val="32"/>
        </w:rPr>
        <w:t>附</w:t>
      </w:r>
      <w:r>
        <w:rPr>
          <w:rFonts w:hint="default" w:ascii="Times New Roman" w:hAnsi="Times New Roman" w:eastAsia="微软雅黑" w:cs="Times New Roman"/>
          <w:sz w:val="32"/>
          <w:szCs w:val="32"/>
          <w:lang w:val="en-US" w:eastAsia="zh-CN"/>
        </w:rPr>
        <w:t>1</w:t>
      </w:r>
      <w:r>
        <w:rPr>
          <w:rFonts w:hint="eastAsia" w:ascii="Times New Roman" w:hAnsi="Times New Roman" w:eastAsia="微软雅黑" w:cs="Times New Roman"/>
          <w:sz w:val="32"/>
          <w:szCs w:val="32"/>
          <w:lang w:val="en-US" w:eastAsia="zh-CN"/>
        </w:rPr>
        <w:t>1</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农村危房改造</w:t>
      </w:r>
      <w:r>
        <w:rPr>
          <w:rFonts w:hint="default" w:ascii="Times New Roman" w:hAnsi="Times New Roman" w:eastAsia="方正小标宋简体" w:cs="Times New Roman"/>
          <w:sz w:val="44"/>
          <w:szCs w:val="44"/>
          <w:lang w:val="en-US" w:eastAsia="zh-CN"/>
        </w:rPr>
        <w:t>补助资金</w:t>
      </w:r>
      <w:r>
        <w:rPr>
          <w:rFonts w:hint="eastAsia" w:ascii="Times New Roman" w:hAnsi="Times New Roman" w:eastAsia="方正小标宋简体" w:cs="Times New Roman"/>
          <w:sz w:val="44"/>
          <w:szCs w:val="44"/>
          <w:lang w:val="en-US" w:eastAsia="zh-CN"/>
        </w:rPr>
        <w:t>发放</w:t>
      </w:r>
      <w:r>
        <w:rPr>
          <w:rFonts w:hint="default" w:ascii="Times New Roman" w:hAnsi="Times New Roman" w:eastAsia="方正小标宋简体" w:cs="Times New Roman"/>
          <w:sz w:val="44"/>
          <w:szCs w:val="44"/>
          <w:lang w:val="en-US" w:eastAsia="zh-CN"/>
        </w:rPr>
        <w:t>凭证</w:t>
      </w:r>
      <w:r>
        <w:rPr>
          <w:rFonts w:hint="default" w:ascii="Times New Roman" w:hAnsi="Times New Roman" w:eastAsia="方正小标宋简体" w:cs="Times New Roman"/>
          <w:sz w:val="44"/>
          <w:szCs w:val="44"/>
        </w:rPr>
        <w:t>粘贴表</w:t>
      </w:r>
    </w:p>
    <w:p>
      <w:pPr>
        <w:spacing w:line="440" w:lineRule="exact"/>
        <w:ind w:firstLine="640" w:firstLineChars="200"/>
        <w:rPr>
          <w:rFonts w:hint="default" w:ascii="Times New Roman" w:hAnsi="Times New Roman" w:cs="Times New Roman" w:eastAsiaTheme="minorEastAsia"/>
          <w:sz w:val="32"/>
          <w:szCs w:val="32"/>
        </w:rPr>
      </w:pPr>
    </w:p>
    <w:p>
      <w:pPr>
        <w:ind w:firstLine="720" w:firstLineChars="300"/>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说明：粘贴</w:t>
      </w:r>
      <w:r>
        <w:rPr>
          <w:rFonts w:hint="default" w:ascii="Times New Roman" w:hAnsi="Times New Roman" w:eastAsia="仿宋_GB2312" w:cs="Times New Roman"/>
          <w:sz w:val="24"/>
          <w:szCs w:val="24"/>
          <w:lang w:val="en-US" w:eastAsia="zh-CN"/>
        </w:rPr>
        <w:t>本</w:t>
      </w:r>
      <w:r>
        <w:rPr>
          <w:rFonts w:hint="default" w:ascii="Times New Roman" w:hAnsi="Times New Roman" w:eastAsia="仿宋_GB2312" w:cs="Times New Roman"/>
          <w:sz w:val="24"/>
          <w:szCs w:val="24"/>
        </w:rPr>
        <w:t>年度农村危房改造补助资金发放记录</w:t>
      </w:r>
      <w:r>
        <w:rPr>
          <w:rFonts w:hint="default" w:ascii="Times New Roman" w:hAnsi="Times New Roman" w:eastAsia="仿宋_GB2312" w:cs="Times New Roman"/>
          <w:sz w:val="24"/>
          <w:szCs w:val="24"/>
          <w:lang w:eastAsia="zh-CN"/>
        </w:rPr>
        <w:t>。</w:t>
      </w:r>
    </w:p>
    <w:p>
      <w:pPr>
        <w:ind w:firstLine="1440" w:firstLineChars="600"/>
        <w:jc w:val="left"/>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1.</w:t>
      </w:r>
      <w:r>
        <w:rPr>
          <w:rFonts w:hint="default" w:ascii="Times New Roman" w:hAnsi="Times New Roman" w:eastAsia="仿宋_GB2312" w:cs="Times New Roman"/>
          <w:sz w:val="24"/>
          <w:szCs w:val="24"/>
        </w:rPr>
        <w:t>拍摄一卡通用户（即补助对象）姓名，资金发放名目及金额；</w:t>
      </w:r>
    </w:p>
    <w:p>
      <w:pPr>
        <w:ind w:firstLine="1440" w:firstLineChars="600"/>
        <w:jc w:val="left"/>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2.</w:t>
      </w:r>
      <w:r>
        <w:rPr>
          <w:rFonts w:hint="default" w:ascii="Times New Roman" w:hAnsi="Times New Roman" w:eastAsia="仿宋_GB2312" w:cs="Times New Roman"/>
          <w:sz w:val="24"/>
          <w:szCs w:val="24"/>
        </w:rPr>
        <w:t>拍摄内容清晰可见，黑白彩色均可。</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10" w:hRule="atLeast"/>
        </w:trPr>
        <w:tc>
          <w:tcPr>
            <w:tcW w:w="9060" w:type="dxa"/>
            <w:vAlign w:val="center"/>
          </w:tcPr>
          <w:p>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照片粘贴处</w:t>
            </w:r>
          </w:p>
        </w:tc>
      </w:tr>
    </w:tbl>
    <w:p>
      <w:pPr>
        <w:tabs>
          <w:tab w:val="left" w:pos="7560"/>
        </w:tabs>
        <w:spacing w:line="600" w:lineRule="exact"/>
        <w:ind w:right="1921"/>
        <w:rPr>
          <w:rFonts w:hint="default" w:ascii="Times New Roman" w:hAnsi="Times New Roman" w:eastAsia="黑体" w:cs="Times New Roman"/>
          <w:sz w:val="32"/>
          <w:szCs w:val="32"/>
          <w:u w:val="single"/>
        </w:rPr>
      </w:pPr>
    </w:p>
    <w:sectPr>
      <w:pgSz w:w="11906" w:h="16838"/>
      <w:pgMar w:top="956" w:right="1588" w:bottom="1418" w:left="1474" w:header="709" w:footer="119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ins w:id="0" w:author="赵坤" w:date="2026-07-17T10:51:28Z">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ind w:left="210" w:leftChars="100" w:right="210" w:rightChars="100"/>
                              <w:pPrChange w:id="2" w:author="赵坤" w:date="2026-07-17T10:52:04Z">
                                <w:pPr>
                                  <w:pStyle w:val="4"/>
                                </w:pPr>
                              </w:pPrChange>
                            </w:pPr>
                            <w:ins w:id="3" w:author="赵坤" w:date="2026-07-17T10:51:28Z">
                              <w:r>
                                <w:rPr>
                                  <w:rFonts w:hint="eastAsia" w:asciiTheme="minorEastAsia" w:hAnsiTheme="minorEastAsia" w:eastAsiaTheme="minorEastAsia" w:cstheme="minorEastAsia"/>
                                  <w:sz w:val="28"/>
                                  <w:szCs w:val="28"/>
                                  <w:rPrChange w:id="4" w:author="赵坤" w:date="2026-07-17T10:51:59Z">
                                    <w:rPr/>
                                  </w:rPrChange>
                                </w:rPr>
                                <w:t xml:space="preserve">— </w:t>
                              </w:r>
                            </w:ins>
                            <w:ins w:id="6" w:author="赵坤" w:date="2026-07-17T10:51:28Z">
                              <w:r>
                                <w:rPr>
                                  <w:rFonts w:hint="eastAsia" w:asciiTheme="minorEastAsia" w:hAnsiTheme="minorEastAsia" w:eastAsiaTheme="minorEastAsia" w:cstheme="minorEastAsia"/>
                                  <w:sz w:val="28"/>
                                  <w:szCs w:val="28"/>
                                  <w:rPrChange w:id="7" w:author="赵坤" w:date="2026-07-17T10:51:59Z">
                                    <w:rPr/>
                                  </w:rPrChange>
                                </w:rPr>
                                <w:fldChar w:fldCharType="begin"/>
                              </w:r>
                            </w:ins>
                            <w:ins w:id="9" w:author="赵坤" w:date="2026-07-17T10:51:28Z">
                              <w:r>
                                <w:rPr>
                                  <w:rFonts w:hint="eastAsia" w:asciiTheme="minorEastAsia" w:hAnsiTheme="minorEastAsia" w:eastAsiaTheme="minorEastAsia" w:cstheme="minorEastAsia"/>
                                  <w:sz w:val="28"/>
                                  <w:szCs w:val="28"/>
                                  <w:rPrChange w:id="10" w:author="赵坤" w:date="2026-07-17T10:51:59Z">
                                    <w:rPr/>
                                  </w:rPrChange>
                                </w:rPr>
                                <w:instrText xml:space="preserve"> PAGE  \* MERGEFORMAT </w:instrText>
                              </w:r>
                            </w:ins>
                            <w:ins w:id="12" w:author="赵坤" w:date="2026-07-17T10:51:28Z">
                              <w:r>
                                <w:rPr>
                                  <w:rFonts w:hint="eastAsia" w:asciiTheme="minorEastAsia" w:hAnsiTheme="minorEastAsia" w:eastAsiaTheme="minorEastAsia" w:cstheme="minorEastAsia"/>
                                  <w:sz w:val="28"/>
                                  <w:szCs w:val="28"/>
                                  <w:rPrChange w:id="13" w:author="赵坤" w:date="2026-07-17T10:51:59Z">
                                    <w:rPr/>
                                  </w:rPrChange>
                                </w:rPr>
                                <w:fldChar w:fldCharType="separate"/>
                              </w:r>
                            </w:ins>
                            <w:ins w:id="15" w:author="赵坤" w:date="2026-07-17T10:51:28Z">
                              <w:r>
                                <w:rPr>
                                  <w:rFonts w:hint="eastAsia" w:asciiTheme="minorEastAsia" w:hAnsiTheme="minorEastAsia" w:eastAsiaTheme="minorEastAsia" w:cstheme="minorEastAsia"/>
                                  <w:sz w:val="28"/>
                                  <w:szCs w:val="28"/>
                                  <w:rPrChange w:id="16" w:author="赵坤" w:date="2026-07-17T10:51:59Z">
                                    <w:rPr/>
                                  </w:rPrChange>
                                </w:rPr>
                                <w:t>- 1 -</w:t>
                              </w:r>
                            </w:ins>
                            <w:ins w:id="18" w:author="赵坤" w:date="2026-07-17T10:51:28Z">
                              <w:r>
                                <w:rPr>
                                  <w:rFonts w:hint="eastAsia" w:asciiTheme="minorEastAsia" w:hAnsiTheme="minorEastAsia" w:eastAsiaTheme="minorEastAsia" w:cstheme="minorEastAsia"/>
                                  <w:sz w:val="28"/>
                                  <w:szCs w:val="28"/>
                                  <w:rPrChange w:id="19" w:author="赵坤" w:date="2026-07-17T10:51:59Z">
                                    <w:rPr/>
                                  </w:rPrChange>
                                </w:rPr>
                                <w:fldChar w:fldCharType="end"/>
                              </w:r>
                            </w:ins>
                            <w:ins w:id="21" w:author="赵坤" w:date="2026-07-17T10:51:28Z">
                              <w:r>
                                <w:rPr>
                                  <w:rFonts w:hint="eastAsia" w:asciiTheme="minorEastAsia" w:hAnsiTheme="minorEastAsia" w:eastAsiaTheme="minorEastAsia" w:cstheme="minorEastAsia"/>
                                  <w:sz w:val="28"/>
                                  <w:szCs w:val="28"/>
                                  <w:rPrChange w:id="22" w:author="赵坤" w:date="2026-07-17T10:51:59Z">
                                    <w:rPr/>
                                  </w:rPrChange>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4"/>
                        <w:ind w:left="210" w:leftChars="100" w:right="210" w:rightChars="100"/>
                        <w:pPrChange w:id="24" w:author="赵坤" w:date="2026-07-17T10:52:04Z">
                          <w:pPr>
                            <w:pStyle w:val="4"/>
                          </w:pPr>
                        </w:pPrChange>
                      </w:pPr>
                      <w:ins w:id="25" w:author="赵坤" w:date="2026-07-17T10:51:28Z">
                        <w:r>
                          <w:rPr>
                            <w:rFonts w:hint="eastAsia" w:asciiTheme="minorEastAsia" w:hAnsiTheme="minorEastAsia" w:eastAsiaTheme="minorEastAsia" w:cstheme="minorEastAsia"/>
                            <w:sz w:val="28"/>
                            <w:szCs w:val="28"/>
                            <w:rPrChange w:id="26" w:author="赵坤" w:date="2026-07-17T10:51:59Z">
                              <w:rPr/>
                            </w:rPrChange>
                          </w:rPr>
                          <w:t xml:space="preserve">— </w:t>
                        </w:r>
                      </w:ins>
                      <w:ins w:id="28" w:author="赵坤" w:date="2026-07-17T10:51:28Z">
                        <w:r>
                          <w:rPr>
                            <w:rFonts w:hint="eastAsia" w:asciiTheme="minorEastAsia" w:hAnsiTheme="minorEastAsia" w:eastAsiaTheme="minorEastAsia" w:cstheme="minorEastAsia"/>
                            <w:sz w:val="28"/>
                            <w:szCs w:val="28"/>
                            <w:rPrChange w:id="29" w:author="赵坤" w:date="2026-07-17T10:51:59Z">
                              <w:rPr/>
                            </w:rPrChange>
                          </w:rPr>
                          <w:fldChar w:fldCharType="begin"/>
                        </w:r>
                      </w:ins>
                      <w:ins w:id="31" w:author="赵坤" w:date="2026-07-17T10:51:28Z">
                        <w:r>
                          <w:rPr>
                            <w:rFonts w:hint="eastAsia" w:asciiTheme="minorEastAsia" w:hAnsiTheme="minorEastAsia" w:eastAsiaTheme="minorEastAsia" w:cstheme="minorEastAsia"/>
                            <w:sz w:val="28"/>
                            <w:szCs w:val="28"/>
                            <w:rPrChange w:id="32" w:author="赵坤" w:date="2026-07-17T10:51:59Z">
                              <w:rPr/>
                            </w:rPrChange>
                          </w:rPr>
                          <w:instrText xml:space="preserve"> PAGE  \* MERGEFORMAT </w:instrText>
                        </w:r>
                      </w:ins>
                      <w:ins w:id="34" w:author="赵坤" w:date="2026-07-17T10:51:28Z">
                        <w:r>
                          <w:rPr>
                            <w:rFonts w:hint="eastAsia" w:asciiTheme="minorEastAsia" w:hAnsiTheme="minorEastAsia" w:eastAsiaTheme="minorEastAsia" w:cstheme="minorEastAsia"/>
                            <w:sz w:val="28"/>
                            <w:szCs w:val="28"/>
                            <w:rPrChange w:id="35" w:author="赵坤" w:date="2026-07-17T10:51:59Z">
                              <w:rPr/>
                            </w:rPrChange>
                          </w:rPr>
                          <w:fldChar w:fldCharType="separate"/>
                        </w:r>
                      </w:ins>
                      <w:ins w:id="37" w:author="赵坤" w:date="2026-07-17T10:51:28Z">
                        <w:r>
                          <w:rPr>
                            <w:rFonts w:hint="eastAsia" w:asciiTheme="minorEastAsia" w:hAnsiTheme="minorEastAsia" w:eastAsiaTheme="minorEastAsia" w:cstheme="minorEastAsia"/>
                            <w:sz w:val="28"/>
                            <w:szCs w:val="28"/>
                            <w:rPrChange w:id="38" w:author="赵坤" w:date="2026-07-17T10:51:59Z">
                              <w:rPr/>
                            </w:rPrChange>
                          </w:rPr>
                          <w:t>- 1 -</w:t>
                        </w:r>
                      </w:ins>
                      <w:ins w:id="40" w:author="赵坤" w:date="2026-07-17T10:51:28Z">
                        <w:r>
                          <w:rPr>
                            <w:rFonts w:hint="eastAsia" w:asciiTheme="minorEastAsia" w:hAnsiTheme="minorEastAsia" w:eastAsiaTheme="minorEastAsia" w:cstheme="minorEastAsia"/>
                            <w:sz w:val="28"/>
                            <w:szCs w:val="28"/>
                            <w:rPrChange w:id="41" w:author="赵坤" w:date="2026-07-17T10:51:59Z">
                              <w:rPr/>
                            </w:rPrChange>
                          </w:rPr>
                          <w:fldChar w:fldCharType="end"/>
                        </w:r>
                      </w:ins>
                      <w:ins w:id="43" w:author="赵坤" w:date="2026-07-17T10:51:28Z">
                        <w:r>
                          <w:rPr>
                            <w:rFonts w:hint="eastAsia" w:asciiTheme="minorEastAsia" w:hAnsiTheme="minorEastAsia" w:eastAsiaTheme="minorEastAsia" w:cstheme="minorEastAsia"/>
                            <w:sz w:val="28"/>
                            <w:szCs w:val="28"/>
                            <w:rPrChange w:id="44" w:author="赵坤" w:date="2026-07-17T10:51:59Z">
                              <w:rPr/>
                            </w:rPrChange>
                          </w:rPr>
                          <w:t xml:space="preserve"> —</w:t>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ins w:id="46" w:author="赵坤" w:date="2026-07-17T10:51:28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ins w:id="48" w:author="赵坤" w:date="2026-07-17T10:51:28Z">
                              <w:r>
                                <w:rPr/>
                                <w:t xml:space="preserve">— </w:t>
                              </w:r>
                            </w:ins>
                            <w:ins w:id="49" w:author="赵坤" w:date="2026-07-17T10:51:28Z">
                              <w:r>
                                <w:rPr/>
                                <w:fldChar w:fldCharType="begin"/>
                              </w:r>
                            </w:ins>
                            <w:ins w:id="50" w:author="赵坤" w:date="2026-07-17T10:51:28Z">
                              <w:r>
                                <w:rPr/>
                                <w:instrText xml:space="preserve"> PAGE  \* MERGEFORMAT </w:instrText>
                              </w:r>
                            </w:ins>
                            <w:ins w:id="51" w:author="赵坤" w:date="2026-07-17T10:51:28Z">
                              <w:r>
                                <w:rPr/>
                                <w:fldChar w:fldCharType="separate"/>
                              </w:r>
                            </w:ins>
                            <w:ins w:id="52" w:author="赵坤" w:date="2026-07-17T10:51:28Z">
                              <w:r>
                                <w:rPr/>
                                <w:t>6</w:t>
                              </w:r>
                            </w:ins>
                            <w:ins w:id="53" w:author="赵坤" w:date="2026-07-17T10:51:28Z">
                              <w:r>
                                <w:rPr/>
                                <w:fldChar w:fldCharType="end"/>
                              </w:r>
                            </w:ins>
                            <w:ins w:id="54" w:author="赵坤" w:date="2026-07-17T10:51:28Z">
                              <w:r>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AfuQZdyQIAAOwFAAAOAAAAAAAAAAEAIAAAADUBAABkcnMvZTJvRG9jLnhtbFBL&#10;BQYAAAAABgAGAFkBAABwBgAAAAA=&#10;">
                <v:fill on="f" focussize="0,0"/>
                <v:stroke on="f" weight="0.5pt"/>
                <v:imagedata o:title=""/>
                <o:lock v:ext="edit" aspectratio="f"/>
                <v:textbox inset="0mm,0mm,0mm,0mm" style="mso-fit-shape-to-text:t;">
                  <w:txbxContent>
                    <w:p>
                      <w:pPr>
                        <w:pStyle w:val="4"/>
                      </w:pPr>
                      <w:ins w:id="55" w:author="赵坤" w:date="2026-07-17T10:51:28Z">
                        <w:r>
                          <w:rPr/>
                          <w:t xml:space="preserve">— </w:t>
                        </w:r>
                      </w:ins>
                      <w:ins w:id="56" w:author="赵坤" w:date="2026-07-17T10:51:28Z">
                        <w:r>
                          <w:rPr/>
                          <w:fldChar w:fldCharType="begin"/>
                        </w:r>
                      </w:ins>
                      <w:ins w:id="57" w:author="赵坤" w:date="2026-07-17T10:51:28Z">
                        <w:r>
                          <w:rPr/>
                          <w:instrText xml:space="preserve"> PAGE  \* MERGEFORMAT </w:instrText>
                        </w:r>
                      </w:ins>
                      <w:ins w:id="58" w:author="赵坤" w:date="2026-07-17T10:51:28Z">
                        <w:r>
                          <w:rPr/>
                          <w:fldChar w:fldCharType="separate"/>
                        </w:r>
                      </w:ins>
                      <w:ins w:id="59" w:author="赵坤" w:date="2026-07-17T10:51:28Z">
                        <w:r>
                          <w:rPr/>
                          <w:t>6</w:t>
                        </w:r>
                      </w:ins>
                      <w:ins w:id="60" w:author="赵坤" w:date="2026-07-17T10:51:28Z">
                        <w:r>
                          <w:rPr/>
                          <w:fldChar w:fldCharType="end"/>
                        </w:r>
                      </w:ins>
                      <w:ins w:id="61" w:author="赵坤" w:date="2026-07-17T10:51:28Z">
                        <w:r>
                          <w:rPr/>
                          <w:t xml:space="preserve"> —</w:t>
                        </w:r>
                      </w:ins>
                    </w:p>
                  </w:txbxContent>
                </v:textbox>
              </v:shape>
            </w:pict>
          </mc:Fallback>
        </mc:AlternateConten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坤">
    <w15:presenceInfo w15:providerId="None" w15:userId="赵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trackRevisions w:val="true"/>
  <w:documentProtection w:enforcement="0"/>
  <w:defaultTabStop w:val="419"/>
  <w:drawingGridVerticalSpacing w:val="156"/>
  <w:noPunctuationKerning w:val="true"/>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3NTgyMTY1MjRmOTQ4MTdkZjU0OTI2MGYzMTZkYmUifQ=="/>
    <w:docVar w:name="KSO_WPS_MARK_KEY" w:val="8878b5ab-cd10-45e4-9a03-dfd0cfd612f9"/>
  </w:docVars>
  <w:rsids>
    <w:rsidRoot w:val="00172A27"/>
    <w:rsid w:val="00003F46"/>
    <w:rsid w:val="00013302"/>
    <w:rsid w:val="00020EAB"/>
    <w:rsid w:val="00040DA3"/>
    <w:rsid w:val="000504AE"/>
    <w:rsid w:val="000556A3"/>
    <w:rsid w:val="00056ADE"/>
    <w:rsid w:val="00064BB6"/>
    <w:rsid w:val="00094835"/>
    <w:rsid w:val="000B1221"/>
    <w:rsid w:val="000C00F7"/>
    <w:rsid w:val="000C733B"/>
    <w:rsid w:val="000F7F7C"/>
    <w:rsid w:val="00101483"/>
    <w:rsid w:val="00102C9B"/>
    <w:rsid w:val="0010321B"/>
    <w:rsid w:val="00112EA0"/>
    <w:rsid w:val="001133C0"/>
    <w:rsid w:val="001452BD"/>
    <w:rsid w:val="001514D4"/>
    <w:rsid w:val="00151ED9"/>
    <w:rsid w:val="00167DE1"/>
    <w:rsid w:val="001713F4"/>
    <w:rsid w:val="00172A27"/>
    <w:rsid w:val="00180135"/>
    <w:rsid w:val="00186B23"/>
    <w:rsid w:val="001B1924"/>
    <w:rsid w:val="001D63A3"/>
    <w:rsid w:val="001E5A4B"/>
    <w:rsid w:val="001F47E0"/>
    <w:rsid w:val="001F4ABD"/>
    <w:rsid w:val="002019D8"/>
    <w:rsid w:val="00215447"/>
    <w:rsid w:val="00221E71"/>
    <w:rsid w:val="00246C32"/>
    <w:rsid w:val="00252A08"/>
    <w:rsid w:val="00253F7B"/>
    <w:rsid w:val="00264254"/>
    <w:rsid w:val="0027105E"/>
    <w:rsid w:val="0027204F"/>
    <w:rsid w:val="002A5B9A"/>
    <w:rsid w:val="002B3A67"/>
    <w:rsid w:val="002B5C94"/>
    <w:rsid w:val="002B7ACD"/>
    <w:rsid w:val="002C1425"/>
    <w:rsid w:val="002C22E5"/>
    <w:rsid w:val="002C2E48"/>
    <w:rsid w:val="002E5657"/>
    <w:rsid w:val="0030161C"/>
    <w:rsid w:val="003051DA"/>
    <w:rsid w:val="003129EA"/>
    <w:rsid w:val="00317493"/>
    <w:rsid w:val="00321185"/>
    <w:rsid w:val="00323D0E"/>
    <w:rsid w:val="003535B4"/>
    <w:rsid w:val="00353E8A"/>
    <w:rsid w:val="003657A4"/>
    <w:rsid w:val="003708AC"/>
    <w:rsid w:val="003729E1"/>
    <w:rsid w:val="00376293"/>
    <w:rsid w:val="00376C26"/>
    <w:rsid w:val="0039006E"/>
    <w:rsid w:val="00390AC6"/>
    <w:rsid w:val="003A2F92"/>
    <w:rsid w:val="003B4A31"/>
    <w:rsid w:val="003C4CE0"/>
    <w:rsid w:val="003E6F11"/>
    <w:rsid w:val="004017A6"/>
    <w:rsid w:val="00416BA8"/>
    <w:rsid w:val="00422B48"/>
    <w:rsid w:val="00425D34"/>
    <w:rsid w:val="004336F3"/>
    <w:rsid w:val="004432A9"/>
    <w:rsid w:val="00445A98"/>
    <w:rsid w:val="0044669C"/>
    <w:rsid w:val="00447C71"/>
    <w:rsid w:val="00455588"/>
    <w:rsid w:val="00461AED"/>
    <w:rsid w:val="004673B3"/>
    <w:rsid w:val="00491B66"/>
    <w:rsid w:val="004967CF"/>
    <w:rsid w:val="004A7A76"/>
    <w:rsid w:val="004B1DFD"/>
    <w:rsid w:val="004C2473"/>
    <w:rsid w:val="004D2145"/>
    <w:rsid w:val="004E29DE"/>
    <w:rsid w:val="004F4B56"/>
    <w:rsid w:val="00500B53"/>
    <w:rsid w:val="00505A07"/>
    <w:rsid w:val="00522128"/>
    <w:rsid w:val="0052587B"/>
    <w:rsid w:val="0054196C"/>
    <w:rsid w:val="0055370D"/>
    <w:rsid w:val="005557CB"/>
    <w:rsid w:val="00580652"/>
    <w:rsid w:val="0059088B"/>
    <w:rsid w:val="0059538E"/>
    <w:rsid w:val="005B2195"/>
    <w:rsid w:val="005C5398"/>
    <w:rsid w:val="005D190F"/>
    <w:rsid w:val="005F393C"/>
    <w:rsid w:val="00621ECD"/>
    <w:rsid w:val="0063424C"/>
    <w:rsid w:val="00634F3F"/>
    <w:rsid w:val="006455E6"/>
    <w:rsid w:val="006553F9"/>
    <w:rsid w:val="006561C5"/>
    <w:rsid w:val="00667125"/>
    <w:rsid w:val="00696FFE"/>
    <w:rsid w:val="006A1314"/>
    <w:rsid w:val="006B1174"/>
    <w:rsid w:val="006C1BF9"/>
    <w:rsid w:val="006E4008"/>
    <w:rsid w:val="0070504B"/>
    <w:rsid w:val="0073194B"/>
    <w:rsid w:val="00736C83"/>
    <w:rsid w:val="00742B96"/>
    <w:rsid w:val="007449BF"/>
    <w:rsid w:val="00762FA8"/>
    <w:rsid w:val="00763060"/>
    <w:rsid w:val="00764D73"/>
    <w:rsid w:val="00770EE8"/>
    <w:rsid w:val="00784B69"/>
    <w:rsid w:val="007935FF"/>
    <w:rsid w:val="00794BF7"/>
    <w:rsid w:val="007A7F38"/>
    <w:rsid w:val="007C0A9E"/>
    <w:rsid w:val="007C3966"/>
    <w:rsid w:val="007C47B3"/>
    <w:rsid w:val="007C504F"/>
    <w:rsid w:val="007D37B9"/>
    <w:rsid w:val="007D707D"/>
    <w:rsid w:val="00801444"/>
    <w:rsid w:val="00802D6E"/>
    <w:rsid w:val="008204E1"/>
    <w:rsid w:val="0082634F"/>
    <w:rsid w:val="0085332F"/>
    <w:rsid w:val="0085654D"/>
    <w:rsid w:val="00892B9D"/>
    <w:rsid w:val="00897621"/>
    <w:rsid w:val="008978D0"/>
    <w:rsid w:val="008B7058"/>
    <w:rsid w:val="008C6615"/>
    <w:rsid w:val="008D2FCF"/>
    <w:rsid w:val="008E105B"/>
    <w:rsid w:val="00911177"/>
    <w:rsid w:val="009144DD"/>
    <w:rsid w:val="009170A9"/>
    <w:rsid w:val="009474AF"/>
    <w:rsid w:val="0095063B"/>
    <w:rsid w:val="00951F76"/>
    <w:rsid w:val="00952FEF"/>
    <w:rsid w:val="009548CE"/>
    <w:rsid w:val="00955B2F"/>
    <w:rsid w:val="00957D00"/>
    <w:rsid w:val="00967ED0"/>
    <w:rsid w:val="00973345"/>
    <w:rsid w:val="009A1ADB"/>
    <w:rsid w:val="009A33B2"/>
    <w:rsid w:val="009B3390"/>
    <w:rsid w:val="009C47BE"/>
    <w:rsid w:val="009D089D"/>
    <w:rsid w:val="009E2B60"/>
    <w:rsid w:val="00A02B38"/>
    <w:rsid w:val="00A22B14"/>
    <w:rsid w:val="00A34265"/>
    <w:rsid w:val="00A36D7C"/>
    <w:rsid w:val="00A51052"/>
    <w:rsid w:val="00A76C4A"/>
    <w:rsid w:val="00A950F1"/>
    <w:rsid w:val="00A95B95"/>
    <w:rsid w:val="00A9690A"/>
    <w:rsid w:val="00AC351C"/>
    <w:rsid w:val="00AC7AAB"/>
    <w:rsid w:val="00B02AD5"/>
    <w:rsid w:val="00B07AE7"/>
    <w:rsid w:val="00B107DC"/>
    <w:rsid w:val="00B15F48"/>
    <w:rsid w:val="00B231EC"/>
    <w:rsid w:val="00B256F8"/>
    <w:rsid w:val="00B31470"/>
    <w:rsid w:val="00B4252D"/>
    <w:rsid w:val="00B5368F"/>
    <w:rsid w:val="00B537CB"/>
    <w:rsid w:val="00B75622"/>
    <w:rsid w:val="00B94E58"/>
    <w:rsid w:val="00BA6C04"/>
    <w:rsid w:val="00BB3920"/>
    <w:rsid w:val="00BD50E9"/>
    <w:rsid w:val="00BE39DA"/>
    <w:rsid w:val="00C052C1"/>
    <w:rsid w:val="00C16CCD"/>
    <w:rsid w:val="00C226AF"/>
    <w:rsid w:val="00C445A8"/>
    <w:rsid w:val="00C47055"/>
    <w:rsid w:val="00C53DDA"/>
    <w:rsid w:val="00C54CE2"/>
    <w:rsid w:val="00C56693"/>
    <w:rsid w:val="00C6147C"/>
    <w:rsid w:val="00C6432A"/>
    <w:rsid w:val="00C72D04"/>
    <w:rsid w:val="00C753BD"/>
    <w:rsid w:val="00C83A0C"/>
    <w:rsid w:val="00C84365"/>
    <w:rsid w:val="00C86D6B"/>
    <w:rsid w:val="00C94B42"/>
    <w:rsid w:val="00CA53A9"/>
    <w:rsid w:val="00CA5E89"/>
    <w:rsid w:val="00CA7106"/>
    <w:rsid w:val="00CB3E2D"/>
    <w:rsid w:val="00CC4179"/>
    <w:rsid w:val="00CE4517"/>
    <w:rsid w:val="00CF3D7D"/>
    <w:rsid w:val="00D30DB8"/>
    <w:rsid w:val="00D3511E"/>
    <w:rsid w:val="00D35579"/>
    <w:rsid w:val="00D36488"/>
    <w:rsid w:val="00D37761"/>
    <w:rsid w:val="00D412D9"/>
    <w:rsid w:val="00D47B1D"/>
    <w:rsid w:val="00D51B5A"/>
    <w:rsid w:val="00D53454"/>
    <w:rsid w:val="00D554B4"/>
    <w:rsid w:val="00D90EDB"/>
    <w:rsid w:val="00DA3544"/>
    <w:rsid w:val="00DD0D52"/>
    <w:rsid w:val="00DD2535"/>
    <w:rsid w:val="00DE474F"/>
    <w:rsid w:val="00DF3542"/>
    <w:rsid w:val="00E0157C"/>
    <w:rsid w:val="00E06FE6"/>
    <w:rsid w:val="00E07DC7"/>
    <w:rsid w:val="00E11E74"/>
    <w:rsid w:val="00E14E7A"/>
    <w:rsid w:val="00E315FF"/>
    <w:rsid w:val="00E446DD"/>
    <w:rsid w:val="00E52B16"/>
    <w:rsid w:val="00E63E1E"/>
    <w:rsid w:val="00E87CEA"/>
    <w:rsid w:val="00E94A64"/>
    <w:rsid w:val="00EB5164"/>
    <w:rsid w:val="00EE415B"/>
    <w:rsid w:val="00EF0225"/>
    <w:rsid w:val="00EF1986"/>
    <w:rsid w:val="00EF4F20"/>
    <w:rsid w:val="00F27F5C"/>
    <w:rsid w:val="00F30E26"/>
    <w:rsid w:val="00F40532"/>
    <w:rsid w:val="00F4305E"/>
    <w:rsid w:val="00F64D96"/>
    <w:rsid w:val="00F81706"/>
    <w:rsid w:val="00F86E4C"/>
    <w:rsid w:val="00FA7A2E"/>
    <w:rsid w:val="00FA7B31"/>
    <w:rsid w:val="00FB17C2"/>
    <w:rsid w:val="00FB5720"/>
    <w:rsid w:val="00FC61AD"/>
    <w:rsid w:val="00FE09A5"/>
    <w:rsid w:val="00FE5F34"/>
    <w:rsid w:val="00FF65D5"/>
    <w:rsid w:val="02204D65"/>
    <w:rsid w:val="028623DF"/>
    <w:rsid w:val="03921FE6"/>
    <w:rsid w:val="03D30E6A"/>
    <w:rsid w:val="03D657E6"/>
    <w:rsid w:val="03F1567F"/>
    <w:rsid w:val="042132E9"/>
    <w:rsid w:val="05F41791"/>
    <w:rsid w:val="061C5F39"/>
    <w:rsid w:val="075763E3"/>
    <w:rsid w:val="0759702F"/>
    <w:rsid w:val="080F351C"/>
    <w:rsid w:val="08E96BA4"/>
    <w:rsid w:val="08EE7876"/>
    <w:rsid w:val="0914359C"/>
    <w:rsid w:val="093D1475"/>
    <w:rsid w:val="099D4ADE"/>
    <w:rsid w:val="09C60C3C"/>
    <w:rsid w:val="09F72914"/>
    <w:rsid w:val="0A1E7A34"/>
    <w:rsid w:val="0A83409C"/>
    <w:rsid w:val="0B7A328C"/>
    <w:rsid w:val="0B9D1443"/>
    <w:rsid w:val="0BA13A6B"/>
    <w:rsid w:val="0C1F03B9"/>
    <w:rsid w:val="0C916798"/>
    <w:rsid w:val="0D0334CB"/>
    <w:rsid w:val="0E283BC8"/>
    <w:rsid w:val="0E6B6367"/>
    <w:rsid w:val="0EAA75CB"/>
    <w:rsid w:val="0EEE4994"/>
    <w:rsid w:val="0FBA737B"/>
    <w:rsid w:val="10334627"/>
    <w:rsid w:val="105509A6"/>
    <w:rsid w:val="1109278D"/>
    <w:rsid w:val="127D7AA9"/>
    <w:rsid w:val="127F62C8"/>
    <w:rsid w:val="128C0C0D"/>
    <w:rsid w:val="12912455"/>
    <w:rsid w:val="13064AE1"/>
    <w:rsid w:val="13FA2A5D"/>
    <w:rsid w:val="13FE303B"/>
    <w:rsid w:val="158B0919"/>
    <w:rsid w:val="16AB52F8"/>
    <w:rsid w:val="16DF3200"/>
    <w:rsid w:val="17D3535F"/>
    <w:rsid w:val="181A7449"/>
    <w:rsid w:val="1A637783"/>
    <w:rsid w:val="1C227362"/>
    <w:rsid w:val="1CBF4757"/>
    <w:rsid w:val="1D3B244F"/>
    <w:rsid w:val="1DBF2BE8"/>
    <w:rsid w:val="1E5956A1"/>
    <w:rsid w:val="1F193D8D"/>
    <w:rsid w:val="1F7B7247"/>
    <w:rsid w:val="1FAD4456"/>
    <w:rsid w:val="20DB6836"/>
    <w:rsid w:val="21545FD7"/>
    <w:rsid w:val="216964E2"/>
    <w:rsid w:val="219276A5"/>
    <w:rsid w:val="223A7FD4"/>
    <w:rsid w:val="230B4EBC"/>
    <w:rsid w:val="23736004"/>
    <w:rsid w:val="23B56BC5"/>
    <w:rsid w:val="23B64338"/>
    <w:rsid w:val="243C5988"/>
    <w:rsid w:val="244248CA"/>
    <w:rsid w:val="245774C5"/>
    <w:rsid w:val="25D94CCF"/>
    <w:rsid w:val="26E544AB"/>
    <w:rsid w:val="28055C12"/>
    <w:rsid w:val="28E52998"/>
    <w:rsid w:val="291B5157"/>
    <w:rsid w:val="29CD1EEA"/>
    <w:rsid w:val="2BA145C1"/>
    <w:rsid w:val="2BFB51E8"/>
    <w:rsid w:val="2C302B4C"/>
    <w:rsid w:val="2CCE623E"/>
    <w:rsid w:val="2E1B194C"/>
    <w:rsid w:val="2F2F03ED"/>
    <w:rsid w:val="2F352E73"/>
    <w:rsid w:val="30197EFA"/>
    <w:rsid w:val="305A1463"/>
    <w:rsid w:val="30B11341"/>
    <w:rsid w:val="30BE0F72"/>
    <w:rsid w:val="32171C8D"/>
    <w:rsid w:val="32D21780"/>
    <w:rsid w:val="33100933"/>
    <w:rsid w:val="3398004C"/>
    <w:rsid w:val="33AC6B6F"/>
    <w:rsid w:val="33E73885"/>
    <w:rsid w:val="349C7808"/>
    <w:rsid w:val="352D5D76"/>
    <w:rsid w:val="35F06F30"/>
    <w:rsid w:val="377A5290"/>
    <w:rsid w:val="37A62568"/>
    <w:rsid w:val="396270D5"/>
    <w:rsid w:val="3A0675FC"/>
    <w:rsid w:val="3A0B2295"/>
    <w:rsid w:val="3A63229E"/>
    <w:rsid w:val="3A7A2AAC"/>
    <w:rsid w:val="3A816B64"/>
    <w:rsid w:val="3BCA4261"/>
    <w:rsid w:val="3BD77022"/>
    <w:rsid w:val="3C1C4065"/>
    <w:rsid w:val="3C850E09"/>
    <w:rsid w:val="3D4313C4"/>
    <w:rsid w:val="3D5F303A"/>
    <w:rsid w:val="3E4115DB"/>
    <w:rsid w:val="3E595E2E"/>
    <w:rsid w:val="3FB11183"/>
    <w:rsid w:val="3FBC66A6"/>
    <w:rsid w:val="400C3B19"/>
    <w:rsid w:val="40A81441"/>
    <w:rsid w:val="40E378A4"/>
    <w:rsid w:val="40FE38E4"/>
    <w:rsid w:val="41AB5BC6"/>
    <w:rsid w:val="41B132F0"/>
    <w:rsid w:val="41CB481B"/>
    <w:rsid w:val="42A97606"/>
    <w:rsid w:val="42F223AD"/>
    <w:rsid w:val="42FD5CC2"/>
    <w:rsid w:val="432A1F82"/>
    <w:rsid w:val="44383C68"/>
    <w:rsid w:val="44C92DC0"/>
    <w:rsid w:val="462D7EBA"/>
    <w:rsid w:val="476B221A"/>
    <w:rsid w:val="481C15C9"/>
    <w:rsid w:val="48482ED2"/>
    <w:rsid w:val="484876A1"/>
    <w:rsid w:val="492479F9"/>
    <w:rsid w:val="49780382"/>
    <w:rsid w:val="497F7A87"/>
    <w:rsid w:val="4B886322"/>
    <w:rsid w:val="4B901697"/>
    <w:rsid w:val="4C4D4B8C"/>
    <w:rsid w:val="4CD74729"/>
    <w:rsid w:val="4CE70AA9"/>
    <w:rsid w:val="4D6C4AE8"/>
    <w:rsid w:val="4E322ADE"/>
    <w:rsid w:val="4E410483"/>
    <w:rsid w:val="4EC8411C"/>
    <w:rsid w:val="4F565515"/>
    <w:rsid w:val="4FBC05E1"/>
    <w:rsid w:val="4FBC0C46"/>
    <w:rsid w:val="4FC33CBE"/>
    <w:rsid w:val="50B83D30"/>
    <w:rsid w:val="510E23B6"/>
    <w:rsid w:val="51CB10E4"/>
    <w:rsid w:val="52580C67"/>
    <w:rsid w:val="52CA50F4"/>
    <w:rsid w:val="530F5BDC"/>
    <w:rsid w:val="53350321"/>
    <w:rsid w:val="53BF2BD4"/>
    <w:rsid w:val="53DB4AAC"/>
    <w:rsid w:val="53FF6FBA"/>
    <w:rsid w:val="54261372"/>
    <w:rsid w:val="545F009F"/>
    <w:rsid w:val="54CC67B9"/>
    <w:rsid w:val="54D34654"/>
    <w:rsid w:val="56EB34DC"/>
    <w:rsid w:val="581053FB"/>
    <w:rsid w:val="58B9645D"/>
    <w:rsid w:val="5B005A24"/>
    <w:rsid w:val="5C471548"/>
    <w:rsid w:val="5C4A3FA3"/>
    <w:rsid w:val="5C865DC7"/>
    <w:rsid w:val="5ED706FA"/>
    <w:rsid w:val="5FB959D0"/>
    <w:rsid w:val="600D29D5"/>
    <w:rsid w:val="60FB037D"/>
    <w:rsid w:val="611309A8"/>
    <w:rsid w:val="62BB0E94"/>
    <w:rsid w:val="63075C9F"/>
    <w:rsid w:val="639B1B07"/>
    <w:rsid w:val="63F119C4"/>
    <w:rsid w:val="64E96225"/>
    <w:rsid w:val="65AF6074"/>
    <w:rsid w:val="65FD2F1D"/>
    <w:rsid w:val="68393B71"/>
    <w:rsid w:val="69B43AC9"/>
    <w:rsid w:val="6A0C7EA8"/>
    <w:rsid w:val="6A3A664E"/>
    <w:rsid w:val="6B3929BF"/>
    <w:rsid w:val="6BAC1E04"/>
    <w:rsid w:val="6BFF3AC5"/>
    <w:rsid w:val="6D462252"/>
    <w:rsid w:val="6E053679"/>
    <w:rsid w:val="6F11218C"/>
    <w:rsid w:val="6F140190"/>
    <w:rsid w:val="6F4519DA"/>
    <w:rsid w:val="6F896029"/>
    <w:rsid w:val="70DA213B"/>
    <w:rsid w:val="717963EE"/>
    <w:rsid w:val="72157047"/>
    <w:rsid w:val="72EF4077"/>
    <w:rsid w:val="73064000"/>
    <w:rsid w:val="73CA61C7"/>
    <w:rsid w:val="74A87982"/>
    <w:rsid w:val="750B652C"/>
    <w:rsid w:val="75A04917"/>
    <w:rsid w:val="75B43D9F"/>
    <w:rsid w:val="760B1223"/>
    <w:rsid w:val="78C30085"/>
    <w:rsid w:val="7956473D"/>
    <w:rsid w:val="796C7548"/>
    <w:rsid w:val="7BFBB3C5"/>
    <w:rsid w:val="7CDF059D"/>
    <w:rsid w:val="7D160463"/>
    <w:rsid w:val="7D7A72E3"/>
    <w:rsid w:val="7D8F435F"/>
    <w:rsid w:val="7D9849BD"/>
    <w:rsid w:val="7E014D6D"/>
    <w:rsid w:val="7F3777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43"/>
      <w:szCs w:val="43"/>
      <w:lang w:val="en-US" w:eastAsia="en-US" w:bidi="ar-SA"/>
    </w:r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6"/>
    <w:qFormat/>
    <w:uiPriority w:val="0"/>
    <w:pPr>
      <w:spacing w:before="240" w:after="60"/>
      <w:jc w:val="center"/>
      <w:outlineLvl w:val="0"/>
    </w:pPr>
    <w:rPr>
      <w:rFonts w:asciiTheme="majorHAnsi" w:hAnsiTheme="majorHAnsi" w:cstheme="majorBidi"/>
      <w:b/>
      <w:bCs/>
      <w:sz w:val="32"/>
      <w:szCs w:val="32"/>
    </w:rPr>
  </w:style>
  <w:style w:type="table" w:styleId="8">
    <w:name w:val="Table Grid"/>
    <w:basedOn w:val="7"/>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5"/>
    <w:qFormat/>
    <w:uiPriority w:val="0"/>
    <w:rPr>
      <w:rFonts w:ascii="Calibri" w:hAnsi="Calibri"/>
      <w:kern w:val="2"/>
      <w:sz w:val="18"/>
      <w:szCs w:val="18"/>
    </w:rPr>
  </w:style>
  <w:style w:type="paragraph" w:customStyle="1" w:styleId="12">
    <w:name w:val="p16"/>
    <w:basedOn w:val="1"/>
    <w:qFormat/>
    <w:uiPriority w:val="0"/>
    <w:pPr>
      <w:widowControl/>
      <w:spacing w:line="580" w:lineRule="atLeast"/>
    </w:pPr>
    <w:rPr>
      <w:rFonts w:ascii="宋体" w:hAnsi="宋体" w:cs="宋体"/>
      <w:kern w:val="0"/>
      <w:sz w:val="32"/>
      <w:szCs w:val="32"/>
    </w:rPr>
  </w:style>
  <w:style w:type="paragraph" w:customStyle="1" w:styleId="13">
    <w:name w:val="字元1"/>
    <w:basedOn w:val="1"/>
    <w:semiHidden/>
    <w:qFormat/>
    <w:uiPriority w:val="0"/>
    <w:rPr>
      <w:rFonts w:eastAsia="仿宋_GB2312"/>
      <w:szCs w:val="32"/>
    </w:rPr>
  </w:style>
  <w:style w:type="paragraph" w:customStyle="1" w:styleId="14">
    <w:name w:val="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5">
    <w:name w:val="批注框文本 Char"/>
    <w:basedOn w:val="9"/>
    <w:link w:val="3"/>
    <w:qFormat/>
    <w:uiPriority w:val="0"/>
    <w:rPr>
      <w:rFonts w:ascii="Calibri" w:hAnsi="Calibri"/>
      <w:kern w:val="2"/>
      <w:sz w:val="18"/>
      <w:szCs w:val="18"/>
    </w:rPr>
  </w:style>
  <w:style w:type="character" w:customStyle="1" w:styleId="16">
    <w:name w:val="标题 Char"/>
    <w:basedOn w:val="9"/>
    <w:link w:val="6"/>
    <w:qFormat/>
    <w:uiPriority w:val="0"/>
    <w:rPr>
      <w:rFonts w:asciiTheme="majorHAnsi" w:hAnsiTheme="majorHAnsi" w:cstheme="majorBidi"/>
      <w:b/>
      <w:bCs/>
      <w:kern w:val="2"/>
      <w:sz w:val="32"/>
      <w:szCs w:val="32"/>
    </w:rPr>
  </w:style>
  <w:style w:type="paragraph" w:styleId="17">
    <w:name w:val="List Paragraph"/>
    <w:basedOn w:val="1"/>
    <w:unhideWhenUsed/>
    <w:qFormat/>
    <w:uiPriority w:val="99"/>
    <w:pPr>
      <w:ind w:firstLine="420" w:firstLineChars="200"/>
    </w:pPr>
  </w:style>
  <w:style w:type="paragraph" w:customStyle="1" w:styleId="18">
    <w:name w:val="Table Text"/>
    <w:basedOn w:val="1"/>
    <w:semiHidden/>
    <w:qFormat/>
    <w:uiPriority w:val="0"/>
    <w:rPr>
      <w:rFonts w:ascii="宋体" w:hAnsi="宋体" w:eastAsia="宋体" w:cs="宋体"/>
      <w:sz w:val="35"/>
      <w:szCs w:val="35"/>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14</Pages>
  <Words>338</Words>
  <Characters>345</Characters>
  <Lines>75</Lines>
  <Paragraphs>21</Paragraphs>
  <TotalTime>1</TotalTime>
  <ScaleCrop>false</ScaleCrop>
  <LinksUpToDate>false</LinksUpToDate>
  <CharactersWithSpaces>429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2020-05-19T22:24:00Z</dcterms:created>
  <dc:creator>adminis</dc:creator>
  <cp:lastModifiedBy>赵坤</cp:lastModifiedBy>
  <cp:lastPrinted>2026-07-08T18:16:00Z</cp:lastPrinted>
  <dcterms:modified xsi:type="dcterms:W3CDTF">2026-07-17T10:52:13Z</dcterms:modified>
  <dc:title>关于印发《2013年长沙市农村危房改造</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486C04BBD0AB4498917E026C7CD59CCF_13</vt:lpwstr>
  </property>
  <property fmtid="{D5CDD505-2E9C-101B-9397-08002B2CF9AE}" pid="4" name="KSOTemplateDocerSaveRecord">
    <vt:lpwstr>eyJoZGlkIjoiYzFhN2JmOGFhNjY4MjAyYzUyYTE3NmFkYjI1NWNhMjIiLCJ1c2VySWQiOiI0MzAxOTk3ODMifQ==</vt:lpwstr>
  </property>
</Properties>
</file>