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baseline"/>
        <w:rPr>
          <w:rFonts w:hint="default" w:ascii="Times New Roman" w:hAnsi="Times New Roman" w:eastAsia="黑体" w:cs="Times New Roman"/>
          <w:snapToGrid/>
          <w:color w:val="000000" w:themeColor="text1"/>
          <w:kern w:val="21"/>
          <w:sz w:val="32"/>
          <w:szCs w:val="32"/>
          <w:lang w:eastAsia="zh-CN"/>
          <w:rPrChange w:id="57" w:author="贺雪莲" w:date="2026-08-07T08:38:39Z">
            <w:rPr>
              <w:rFonts w:hint="eastAsia" w:ascii="Arial" w:eastAsia="仿宋"/>
              <w:sz w:val="32"/>
              <w:szCs w:val="32"/>
              <w:lang w:eastAsia="zh-CN"/>
            </w:rPr>
          </w:rPrChange>
          <w14:textFill>
            <w14:solidFill>
              <w14:schemeClr w14:val="tx1"/>
            </w14:solidFill>
          </w14:textFill>
        </w:rPr>
        <w:pPrChange w:id="56" w:author="贺雪莲" w:date="2026-08-07T08:33:31Z">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PrChange>
      </w:pPr>
      <w:ins w:id="58" w:author="贺雪莲" w:date="2026-08-07T08:29:52Z">
        <w:r>
          <w:rPr>
            <w:rFonts w:hint="default" w:ascii="Times New Roman" w:hAnsi="Times New Roman" w:eastAsia="黑体" w:cs="Times New Roman"/>
            <w:snapToGrid/>
            <w:color w:val="000000" w:themeColor="text1"/>
            <w:kern w:val="21"/>
            <w:sz w:val="32"/>
            <w:szCs w:val="32"/>
            <w:lang w:eastAsia="zh-CN"/>
            <w:rPrChange w:id="59" w:author="贺雪莲" w:date="2026-08-07T08:38:39Z">
              <w:rPr>
                <w:rFonts w:hint="eastAsia" w:ascii="Arial"/>
                <w:sz w:val="32"/>
                <w:szCs w:val="32"/>
                <w:lang w:eastAsia="zh-CN"/>
              </w:rPr>
            </w:rPrChange>
            <w14:textFill>
              <w14:solidFill>
                <w14:schemeClr w14:val="tx1"/>
              </w14:solidFill>
            </w14:textFill>
          </w:rPr>
          <w:t>附件</w:t>
        </w:r>
      </w:ins>
    </w:p>
    <w:p>
      <w:pPr>
        <w:keepNext w:val="0"/>
        <w:keepLines w:val="0"/>
        <w:pageBreakBefore w:val="0"/>
        <w:widowControl w:val="0"/>
        <w:kinsoku/>
        <w:wordWrap/>
        <w:overflowPunct/>
        <w:topLinePunct w:val="0"/>
        <w:autoSpaceDE/>
        <w:autoSpaceDN/>
        <w:bidi w:val="0"/>
        <w:adjustRightInd/>
        <w:snapToGrid/>
        <w:spacing w:line="720" w:lineRule="exact"/>
        <w:ind w:firstLine="0" w:firstLineChars="0"/>
        <w:jc w:val="center"/>
        <w:textAlignment w:val="baseline"/>
        <w:rPr>
          <w:rFonts w:hint="default" w:ascii="Times New Roman" w:hAnsi="Times New Roman" w:eastAsia="方正小标宋简体" w:cs="Times New Roman"/>
          <w:b w:val="0"/>
          <w:bCs w:val="0"/>
          <w:snapToGrid/>
          <w:color w:val="000000" w:themeColor="text1"/>
          <w:spacing w:val="0"/>
          <w:kern w:val="21"/>
          <w:sz w:val="44"/>
          <w:szCs w:val="44"/>
          <w:rPrChange w:id="62" w:author="贺雪莲" w:date="2026-08-07T08:38:39Z">
            <w:rPr>
              <w:rFonts w:ascii="宋体" w:hAnsi="宋体" w:eastAsia="宋体" w:cs="宋体"/>
              <w:b/>
              <w:bCs/>
              <w:spacing w:val="-3"/>
              <w:sz w:val="44"/>
              <w:szCs w:val="44"/>
            </w:rPr>
          </w:rPrChange>
          <w14:textFill>
            <w14:solidFill>
              <w14:schemeClr w14:val="tx1"/>
            </w14:solidFill>
          </w14:textFill>
        </w:rPr>
        <w:pPrChange w:id="61" w:author="贺雪莲" w:date="2026-08-07T08:33:46Z">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pPr>
        </w:pPrChange>
      </w:pPr>
      <w:r>
        <w:rPr>
          <w:rFonts w:hint="default" w:ascii="Times New Roman" w:hAnsi="Times New Roman" w:eastAsia="方正小标宋简体" w:cs="Times New Roman"/>
          <w:b w:val="0"/>
          <w:bCs w:val="0"/>
          <w:snapToGrid/>
          <w:color w:val="000000" w:themeColor="text1"/>
          <w:spacing w:val="0"/>
          <w:kern w:val="21"/>
          <w:sz w:val="44"/>
          <w:szCs w:val="44"/>
          <w:rPrChange w:id="63" w:author="贺雪莲" w:date="2026-08-07T08:38:39Z">
            <w:rPr>
              <w:rFonts w:ascii="宋体" w:hAnsi="宋体" w:eastAsia="宋体" w:cs="宋体"/>
              <w:b/>
              <w:bCs/>
              <w:spacing w:val="-3"/>
              <w:sz w:val="44"/>
              <w:szCs w:val="44"/>
            </w:rPr>
          </w:rPrChange>
          <w14:textFill>
            <w14:solidFill>
              <w14:schemeClr w14:val="tx1"/>
            </w14:solidFill>
          </w14:textFill>
        </w:rPr>
        <w:t>湖南省房屋安全鉴定管理办法</w:t>
      </w:r>
    </w:p>
    <w:p>
      <w:pPr>
        <w:keepNext w:val="0"/>
        <w:keepLines w:val="0"/>
        <w:pageBreakBefore w:val="0"/>
        <w:widowControl w:val="0"/>
        <w:kinsoku/>
        <w:wordWrap/>
        <w:overflowPunct/>
        <w:topLinePunct w:val="0"/>
        <w:autoSpaceDE/>
        <w:autoSpaceDN/>
        <w:bidi w:val="0"/>
        <w:adjustRightInd/>
        <w:snapToGrid/>
        <w:spacing w:line="720" w:lineRule="exact"/>
        <w:ind w:firstLine="0" w:firstLineChars="0"/>
        <w:jc w:val="center"/>
        <w:textAlignment w:val="baseline"/>
        <w:rPr>
          <w:rFonts w:hint="default" w:ascii="Times New Roman" w:hAnsi="Times New Roman" w:eastAsia="宋体" w:cs="Times New Roman"/>
          <w:b w:val="0"/>
          <w:bCs/>
          <w:snapToGrid/>
          <w:color w:val="000000" w:themeColor="text1"/>
          <w:spacing w:val="0"/>
          <w:kern w:val="21"/>
          <w:sz w:val="44"/>
          <w:szCs w:val="44"/>
          <w:lang w:eastAsia="zh-CN"/>
          <w:rPrChange w:id="65" w:author="贺雪莲" w:date="2026-08-07T08:38:39Z">
            <w:rPr>
              <w:rFonts w:hint="eastAsia" w:ascii="宋体" w:hAnsi="宋体" w:eastAsia="宋体" w:cs="宋体"/>
              <w:b/>
              <w:bCs/>
              <w:spacing w:val="-3"/>
              <w:sz w:val="44"/>
              <w:szCs w:val="44"/>
              <w:lang w:eastAsia="zh-CN"/>
            </w:rPr>
          </w:rPrChange>
          <w14:textFill>
            <w14:solidFill>
              <w14:schemeClr w14:val="tx1"/>
            </w14:solidFill>
          </w14:textFill>
        </w:rPr>
        <w:pPrChange w:id="64" w:author="贺雪莲" w:date="2026-08-07T08:33:46Z">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pPr>
        </w:pPrChange>
      </w:pPr>
      <w:r>
        <w:rPr>
          <w:rFonts w:hint="default" w:ascii="Times New Roman" w:hAnsi="Times New Roman" w:eastAsia="方正小标宋简体" w:cs="Times New Roman"/>
          <w:b w:val="0"/>
          <w:bCs w:val="0"/>
          <w:snapToGrid/>
          <w:color w:val="000000" w:themeColor="text1"/>
          <w:spacing w:val="0"/>
          <w:kern w:val="21"/>
          <w:sz w:val="44"/>
          <w:szCs w:val="44"/>
          <w:lang w:eastAsia="zh-CN"/>
          <w:rPrChange w:id="66" w:author="贺雪莲" w:date="2026-08-07T08:38:39Z">
            <w:rPr>
              <w:rFonts w:hint="eastAsia" w:ascii="宋体" w:hAnsi="宋体" w:eastAsia="宋体" w:cs="宋体"/>
              <w:b/>
              <w:bCs/>
              <w:spacing w:val="-3"/>
              <w:sz w:val="44"/>
              <w:szCs w:val="44"/>
              <w:lang w:eastAsia="zh-CN"/>
            </w:rPr>
          </w:rPrChange>
          <w14:textFill>
            <w14:solidFill>
              <w14:schemeClr w14:val="tx1"/>
            </w14:solidFill>
          </w14:textFill>
        </w:rPr>
        <w:t>（</w:t>
      </w:r>
      <w:r>
        <w:rPr>
          <w:rFonts w:hint="default" w:ascii="Times New Roman" w:hAnsi="Times New Roman" w:eastAsia="方正小标宋简体" w:cs="Times New Roman"/>
          <w:b w:val="0"/>
          <w:bCs w:val="0"/>
          <w:snapToGrid/>
          <w:color w:val="000000" w:themeColor="text1"/>
          <w:spacing w:val="0"/>
          <w:kern w:val="21"/>
          <w:sz w:val="44"/>
          <w:szCs w:val="44"/>
          <w:lang w:val="en-US" w:eastAsia="zh-CN"/>
          <w:rPrChange w:id="67" w:author="贺雪莲" w:date="2026-08-07T08:38:39Z">
            <w:rPr>
              <w:rFonts w:hint="eastAsia" w:ascii="宋体" w:hAnsi="宋体" w:eastAsia="宋体" w:cs="宋体"/>
              <w:b/>
              <w:bCs/>
              <w:spacing w:val="-3"/>
              <w:sz w:val="44"/>
              <w:szCs w:val="44"/>
              <w:lang w:val="en-US" w:eastAsia="zh-CN"/>
            </w:rPr>
          </w:rPrChange>
          <w14:textFill>
            <w14:solidFill>
              <w14:schemeClr w14:val="tx1"/>
            </w14:solidFill>
          </w14:textFill>
        </w:rPr>
        <w:t>征求意见稿</w:t>
      </w:r>
      <w:r>
        <w:rPr>
          <w:rFonts w:hint="default" w:ascii="Times New Roman" w:hAnsi="Times New Roman" w:eastAsia="方正小标宋简体" w:cs="Times New Roman"/>
          <w:b w:val="0"/>
          <w:bCs w:val="0"/>
          <w:snapToGrid/>
          <w:color w:val="000000" w:themeColor="text1"/>
          <w:spacing w:val="0"/>
          <w:kern w:val="21"/>
          <w:sz w:val="44"/>
          <w:szCs w:val="44"/>
          <w:lang w:eastAsia="zh-CN"/>
          <w:rPrChange w:id="68" w:author="贺雪莲" w:date="2026-08-07T08:38:39Z">
            <w:rPr>
              <w:rFonts w:hint="eastAsia" w:ascii="宋体" w:hAnsi="宋体" w:eastAsia="宋体" w:cs="宋体"/>
              <w:b/>
              <w:bCs/>
              <w:spacing w:val="-3"/>
              <w:sz w:val="44"/>
              <w:szCs w:val="44"/>
              <w:lang w:eastAsia="zh-CN"/>
            </w:rPr>
          </w:rPrChange>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snapToGrid/>
        <w:spacing w:before="292" w:beforeLines="50" w:after="292" w:afterLines="50" w:line="240" w:lineRule="auto"/>
        <w:ind w:firstLine="0" w:firstLineChars="0"/>
        <w:jc w:val="center"/>
        <w:textAlignment w:val="baseline"/>
        <w:rPr>
          <w:ins w:id="70" w:author="贺雪莲" w:date="2026-08-07T08:34:43Z"/>
          <w:rFonts w:hint="default" w:ascii="Times New Roman" w:hAnsi="Times New Roman" w:eastAsia="仿宋" w:cs="Times New Roman"/>
          <w:snapToGrid/>
          <w:color w:val="000000" w:themeColor="text1"/>
          <w:kern w:val="21"/>
          <w:sz w:val="32"/>
          <w:szCs w:val="32"/>
          <w:lang w:eastAsia="zh-CN"/>
          <w:rPrChange w:id="71" w:author="贺雪莲" w:date="2026-08-07T08:38:39Z">
            <w:rPr>
              <w:ins w:id="72" w:author="贺雪莲" w:date="2026-08-07T08:34:43Z"/>
              <w:rFonts w:hint="eastAsia" w:ascii="Arial" w:eastAsia="仿宋"/>
              <w:snapToGrid/>
              <w:kern w:val="21"/>
              <w:sz w:val="32"/>
              <w:szCs w:val="32"/>
              <w:lang w:eastAsia="zh-CN"/>
            </w:rPr>
          </w:rPrChange>
          <w14:textFill>
            <w14:solidFill>
              <w14:schemeClr w14:val="tx1"/>
            </w14:solidFill>
          </w14:textFill>
        </w:rPr>
        <w:pPrChange w:id="69" w:author="贺雪莲" w:date="2026-08-07T08:35:55Z">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pPr>
        </w:pPrChange>
      </w:pPr>
      <w:bookmarkStart w:id="7" w:name="_GoBack"/>
      <w:bookmarkEnd w:id="7"/>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baseline"/>
        <w:rPr>
          <w:del w:id="74" w:author="贺雪莲" w:date="2026-08-07T08:34:43Z"/>
          <w:rFonts w:hint="default" w:ascii="Times New Roman" w:hAnsi="Times New Roman" w:eastAsia="仿宋" w:cs="Times New Roman"/>
          <w:snapToGrid/>
          <w:color w:val="000000" w:themeColor="text1"/>
          <w:kern w:val="21"/>
          <w:sz w:val="32"/>
          <w:szCs w:val="32"/>
          <w:lang w:eastAsia="zh-CN"/>
          <w:rPrChange w:id="75" w:author="贺雪莲" w:date="2026-08-07T08:38:39Z">
            <w:rPr>
              <w:del w:id="76" w:author="贺雪莲" w:date="2026-08-07T08:34:43Z"/>
              <w:rFonts w:hint="eastAsia" w:ascii="Arial" w:eastAsia="仿宋"/>
              <w:sz w:val="32"/>
              <w:szCs w:val="32"/>
              <w:lang w:eastAsia="zh-CN"/>
            </w:rPr>
          </w:rPrChange>
          <w14:textFill>
            <w14:solidFill>
              <w14:schemeClr w14:val="tx1"/>
            </w14:solidFill>
          </w14:textFill>
        </w:rPr>
        <w:pPrChange w:id="73" w:author="贺雪莲" w:date="2026-08-07T08:33:31Z">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pPr>
        </w:pPrChange>
      </w:pPr>
    </w:p>
    <w:p>
      <w:pPr>
        <w:pStyle w:val="6"/>
        <w:keepNext w:val="0"/>
        <w:keepLines w:val="0"/>
        <w:pageBreakBefore w:val="0"/>
        <w:widowControl w:val="0"/>
        <w:kinsoku/>
        <w:wordWrap/>
        <w:overflowPunct/>
        <w:topLinePunct w:val="0"/>
        <w:autoSpaceDE/>
        <w:autoSpaceDN/>
        <w:bidi w:val="0"/>
        <w:adjustRightInd/>
        <w:snapToGrid/>
        <w:spacing w:before="292" w:beforeLines="50" w:after="292" w:afterLines="50" w:line="240" w:lineRule="auto"/>
        <w:ind w:right="0" w:firstLine="0" w:firstLineChars="0"/>
        <w:jc w:val="center"/>
        <w:textAlignment w:val="baseline"/>
        <w:rPr>
          <w:del w:id="78" w:author="贺雪莲" w:date="2026-08-07T08:33:54Z"/>
          <w:rFonts w:hint="default" w:ascii="Times New Roman" w:hAnsi="Times New Roman" w:eastAsia="黑体" w:cs="Times New Roman"/>
          <w:b w:val="0"/>
          <w:bCs w:val="0"/>
          <w:snapToGrid/>
          <w:color w:val="000000" w:themeColor="text1"/>
          <w:spacing w:val="0"/>
          <w:kern w:val="21"/>
          <w:sz w:val="32"/>
          <w:szCs w:val="32"/>
          <w:lang w:val="en-US" w:eastAsia="zh-CN"/>
          <w:rPrChange w:id="79" w:author="贺雪莲" w:date="2026-08-07T08:38:39Z">
            <w:rPr>
              <w:del w:id="80" w:author="贺雪莲" w:date="2026-08-07T08:33:54Z"/>
              <w:rFonts w:hint="eastAsia" w:ascii="黑体" w:hAnsi="黑体" w:eastAsia="黑体" w:cs="黑体"/>
              <w:b/>
              <w:bCs/>
              <w:spacing w:val="22"/>
              <w:sz w:val="32"/>
              <w:szCs w:val="32"/>
              <w:lang w:val="en-US" w:eastAsia="zh-CN"/>
            </w:rPr>
          </w:rPrChange>
          <w14:textFill>
            <w14:solidFill>
              <w14:schemeClr w14:val="tx1"/>
            </w14:solidFill>
          </w14:textFill>
        </w:rPr>
        <w:pPrChange w:id="77" w:author="贺雪莲" w:date="2026-08-07T08:35:09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126" w:firstLine="644"/>
            <w:jc w:val="center"/>
            <w:textAlignment w:val="baseline"/>
          </w:pPr>
        </w:pPrChange>
      </w:pPr>
      <w:r>
        <w:rPr>
          <w:rFonts w:hint="default" w:ascii="Times New Roman" w:hAnsi="Times New Roman" w:eastAsia="黑体" w:cs="Times New Roman"/>
          <w:b w:val="0"/>
          <w:bCs w:val="0"/>
          <w:snapToGrid/>
          <w:color w:val="000000" w:themeColor="text1"/>
          <w:spacing w:val="0"/>
          <w:kern w:val="21"/>
          <w:sz w:val="32"/>
          <w:szCs w:val="32"/>
          <w:lang w:val="en-US" w:eastAsia="zh-CN"/>
          <w:rPrChange w:id="81" w:author="贺雪莲" w:date="2026-08-07T08:38:39Z">
            <w:rPr>
              <w:rFonts w:hint="eastAsia" w:ascii="黑体" w:hAnsi="黑体" w:eastAsia="黑体" w:cs="黑体"/>
              <w:b/>
              <w:bCs/>
              <w:spacing w:val="22"/>
              <w:sz w:val="32"/>
              <w:szCs w:val="32"/>
              <w:lang w:val="en-US" w:eastAsia="zh-CN"/>
            </w:rPr>
          </w:rPrChange>
          <w14:textFill>
            <w14:solidFill>
              <w14:schemeClr w14:val="tx1"/>
            </w14:solidFill>
          </w14:textFill>
        </w:rPr>
        <w:t>第一章  总则</w:t>
      </w:r>
    </w:p>
    <w:p>
      <w:pPr>
        <w:pStyle w:val="6"/>
        <w:keepNext w:val="0"/>
        <w:keepLines w:val="0"/>
        <w:pageBreakBefore w:val="0"/>
        <w:widowControl w:val="0"/>
        <w:kinsoku/>
        <w:wordWrap/>
        <w:overflowPunct/>
        <w:topLinePunct w:val="0"/>
        <w:autoSpaceDE/>
        <w:autoSpaceDN/>
        <w:bidi w:val="0"/>
        <w:adjustRightInd/>
        <w:snapToGrid/>
        <w:spacing w:before="292" w:beforeLines="50" w:after="292" w:afterLines="50" w:line="240" w:lineRule="auto"/>
        <w:ind w:right="0" w:firstLine="0" w:firstLineChars="0"/>
        <w:jc w:val="center"/>
        <w:textAlignment w:val="baseline"/>
        <w:rPr>
          <w:rFonts w:hint="default" w:ascii="Times New Roman" w:hAnsi="Times New Roman" w:eastAsia="黑体" w:cs="Times New Roman"/>
          <w:b w:val="0"/>
          <w:bCs w:val="0"/>
          <w:snapToGrid/>
          <w:color w:val="000000" w:themeColor="text1"/>
          <w:spacing w:val="0"/>
          <w:kern w:val="21"/>
          <w:sz w:val="32"/>
          <w:szCs w:val="32"/>
          <w:lang w:val="en-US" w:eastAsia="zh-CN"/>
          <w:rPrChange w:id="83" w:author="贺雪莲" w:date="2026-08-07T08:38:39Z">
            <w:rPr>
              <w:rFonts w:hint="default" w:ascii="楷体" w:hAnsi="楷体" w:eastAsia="楷体" w:cs="楷体"/>
              <w:b/>
              <w:bCs/>
              <w:spacing w:val="22"/>
              <w:sz w:val="32"/>
              <w:szCs w:val="32"/>
              <w:lang w:val="en-US" w:eastAsia="zh-CN"/>
            </w:rPr>
          </w:rPrChange>
          <w14:textFill>
            <w14:solidFill>
              <w14:schemeClr w14:val="tx1"/>
            </w14:solidFill>
          </w14:textFill>
        </w:rPr>
        <w:pPrChange w:id="82" w:author="贺雪莲" w:date="2026-08-07T08:35:41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126" w:firstLine="644"/>
            <w:jc w:val="both"/>
            <w:textAlignment w:val="baseline"/>
          </w:pPr>
        </w:pPrChange>
      </w:pP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rFonts w:ascii="Times New Roman" w:hAnsi="Times New Roman" w:cs="Times New Roman"/>
          <w:snapToGrid/>
          <w:color w:val="000000" w:themeColor="text1"/>
          <w:spacing w:val="0"/>
          <w:kern w:val="21"/>
          <w:sz w:val="32"/>
          <w:szCs w:val="32"/>
          <w:rPrChange w:id="85" w:author="贺雪莲" w:date="2026-08-07T08:38:39Z">
            <w:rPr>
              <w:color w:val="auto"/>
              <w:spacing w:val="9"/>
              <w:sz w:val="32"/>
              <w:szCs w:val="32"/>
            </w:rPr>
          </w:rPrChange>
          <w14:textFill>
            <w14:solidFill>
              <w14:schemeClr w14:val="tx1"/>
            </w14:solidFill>
          </w14:textFill>
        </w:rPr>
        <w:pPrChange w:id="84"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126" w:firstLine="644"/>
            <w:jc w:val="both"/>
            <w:textAlignment w:val="baseline"/>
          </w:pPr>
        </w:pPrChange>
      </w:pPr>
      <w:r>
        <w:rPr>
          <w:rFonts w:hint="default" w:ascii="Times New Roman" w:hAnsi="Times New Roman" w:eastAsia="楷体" w:cs="Times New Roman"/>
          <w:b w:val="0"/>
          <w:bCs/>
          <w:snapToGrid/>
          <w:color w:val="000000" w:themeColor="text1"/>
          <w:spacing w:val="0"/>
          <w:kern w:val="21"/>
          <w:sz w:val="32"/>
          <w:szCs w:val="32"/>
          <w:rPrChange w:id="86" w:author="贺雪莲" w:date="2026-08-07T08:38:39Z">
            <w:rPr>
              <w:rFonts w:hint="eastAsia" w:ascii="楷体" w:hAnsi="楷体" w:eastAsia="楷体" w:cs="楷体"/>
              <w:b/>
              <w:bCs/>
              <w:spacing w:val="22"/>
              <w:sz w:val="32"/>
              <w:szCs w:val="32"/>
            </w:rPr>
          </w:rPrChange>
          <w14:textFill>
            <w14:solidFill>
              <w14:schemeClr w14:val="tx1"/>
            </w14:solidFill>
          </w14:textFill>
        </w:rPr>
        <w:t>第一条</w:t>
      </w:r>
      <w:r>
        <w:rPr>
          <w:rFonts w:hint="default" w:ascii="Times New Roman" w:hAnsi="Times New Roman" w:eastAsia="楷体" w:cs="Times New Roman"/>
          <w:b w:val="0"/>
          <w:bCs/>
          <w:snapToGrid/>
          <w:color w:val="000000" w:themeColor="text1"/>
          <w:spacing w:val="0"/>
          <w:kern w:val="21"/>
          <w:sz w:val="32"/>
          <w:szCs w:val="32"/>
          <w:lang w:eastAsia="zh-CN"/>
          <w:rPrChange w:id="87" w:author="贺雪莲" w:date="2026-08-07T08:38:39Z">
            <w:rPr>
              <w:rFonts w:hint="eastAsia" w:ascii="楷体" w:hAnsi="楷体" w:eastAsia="楷体" w:cs="楷体"/>
              <w:b/>
              <w:bCs/>
              <w:spacing w:val="22"/>
              <w:sz w:val="32"/>
              <w:szCs w:val="32"/>
              <w:lang w:eastAsia="zh-CN"/>
            </w:rPr>
          </w:rPrChange>
          <w14:textFill>
            <w14:solidFill>
              <w14:schemeClr w14:val="tx1"/>
            </w14:solidFill>
          </w14:textFill>
        </w:rPr>
        <w:t>（</w:t>
      </w:r>
      <w:r>
        <w:rPr>
          <w:rFonts w:hint="default" w:ascii="Times New Roman" w:hAnsi="Times New Roman" w:eastAsia="楷体" w:cs="Times New Roman"/>
          <w:b w:val="0"/>
          <w:bCs/>
          <w:snapToGrid/>
          <w:color w:val="000000" w:themeColor="text1"/>
          <w:spacing w:val="0"/>
          <w:kern w:val="21"/>
          <w:sz w:val="32"/>
          <w:szCs w:val="32"/>
          <w:rPrChange w:id="88" w:author="贺雪莲" w:date="2026-08-07T08:38:39Z">
            <w:rPr>
              <w:rFonts w:hint="eastAsia" w:ascii="楷体" w:hAnsi="楷体" w:eastAsia="楷体" w:cs="楷体"/>
              <w:b/>
              <w:bCs/>
              <w:spacing w:val="22"/>
              <w:sz w:val="32"/>
              <w:szCs w:val="32"/>
            </w:rPr>
          </w:rPrChange>
          <w14:textFill>
            <w14:solidFill>
              <w14:schemeClr w14:val="tx1"/>
            </w14:solidFill>
          </w14:textFill>
        </w:rPr>
        <w:t>目的依据</w:t>
      </w:r>
      <w:r>
        <w:rPr>
          <w:rFonts w:hint="default" w:ascii="Times New Roman" w:hAnsi="Times New Roman" w:eastAsia="楷体" w:cs="Times New Roman"/>
          <w:b w:val="0"/>
          <w:bCs/>
          <w:snapToGrid/>
          <w:color w:val="000000" w:themeColor="text1"/>
          <w:spacing w:val="0"/>
          <w:kern w:val="21"/>
          <w:sz w:val="32"/>
          <w:szCs w:val="32"/>
          <w:lang w:eastAsia="zh-CN"/>
          <w:rPrChange w:id="89" w:author="贺雪莲" w:date="2026-08-07T08:38:39Z">
            <w:rPr>
              <w:rFonts w:hint="eastAsia" w:ascii="楷体" w:hAnsi="楷体" w:eastAsia="楷体" w:cs="楷体"/>
              <w:b/>
              <w:bCs/>
              <w:spacing w:val="22"/>
              <w:sz w:val="32"/>
              <w:szCs w:val="32"/>
              <w:lang w:eastAsia="zh-CN"/>
            </w:rPr>
          </w:rPrChange>
          <w14:textFill>
            <w14:solidFill>
              <w14:schemeClr w14:val="tx1"/>
            </w14:solidFill>
          </w14:textFill>
        </w:rPr>
        <w:t>）</w:t>
      </w:r>
      <w:r>
        <w:rPr>
          <w:rFonts w:ascii="Times New Roman" w:hAnsi="Times New Roman" w:cs="Times New Roman"/>
          <w:snapToGrid/>
          <w:color w:val="000000" w:themeColor="text1"/>
          <w:spacing w:val="0"/>
          <w:kern w:val="21"/>
          <w:sz w:val="32"/>
          <w:szCs w:val="32"/>
          <w:rPrChange w:id="90" w:author="贺雪莲" w:date="2026-08-07T08:38:39Z">
            <w:rPr>
              <w:spacing w:val="22"/>
              <w:sz w:val="32"/>
              <w:szCs w:val="32"/>
            </w:rPr>
          </w:rPrChange>
          <w14:textFill>
            <w14:solidFill>
              <w14:schemeClr w14:val="tx1"/>
            </w14:solidFill>
          </w14:textFill>
        </w:rPr>
        <w:t>为进一步规范我省房屋安全鉴定活</w:t>
      </w:r>
      <w:r>
        <w:rPr>
          <w:rFonts w:ascii="Times New Roman" w:hAnsi="Times New Roman" w:cs="Times New Roman"/>
          <w:snapToGrid/>
          <w:color w:val="000000" w:themeColor="text1"/>
          <w:spacing w:val="0"/>
          <w:kern w:val="21"/>
          <w:sz w:val="32"/>
          <w:szCs w:val="32"/>
          <w:rPrChange w:id="91" w:author="贺雪莲" w:date="2026-08-07T08:38:39Z">
            <w:rPr>
              <w:spacing w:val="12"/>
              <w:sz w:val="32"/>
              <w:szCs w:val="32"/>
            </w:rPr>
          </w:rPrChange>
          <w14:textFill>
            <w14:solidFill>
              <w14:schemeClr w14:val="tx1"/>
            </w14:solidFill>
          </w14:textFill>
        </w:rPr>
        <w:t>动，加强房屋安全鉴定管理，</w:t>
      </w:r>
      <w:r>
        <w:rPr>
          <w:rFonts w:ascii="Times New Roman" w:hAnsi="Times New Roman" w:cs="Times New Roman"/>
          <w:snapToGrid/>
          <w:color w:val="000000" w:themeColor="text1"/>
          <w:spacing w:val="0"/>
          <w:kern w:val="21"/>
          <w:sz w:val="32"/>
          <w:szCs w:val="32"/>
          <w:rPrChange w:id="92" w:author="贺雪莲" w:date="2026-08-07T08:38:39Z">
            <w:rPr>
              <w:color w:val="auto"/>
              <w:spacing w:val="12"/>
              <w:sz w:val="32"/>
              <w:szCs w:val="32"/>
            </w:rPr>
          </w:rPrChange>
          <w14:textFill>
            <w14:solidFill>
              <w14:schemeClr w14:val="tx1"/>
            </w14:solidFill>
          </w14:textFill>
        </w:rPr>
        <w:t>根据《</w:t>
      </w:r>
      <w:r>
        <w:rPr>
          <w:rFonts w:hint="default" w:ascii="Times New Roman" w:hAnsi="Times New Roman" w:cs="Times New Roman"/>
          <w:snapToGrid/>
          <w:color w:val="000000" w:themeColor="text1"/>
          <w:spacing w:val="0"/>
          <w:kern w:val="21"/>
          <w:sz w:val="32"/>
          <w:szCs w:val="32"/>
          <w:lang w:val="en-US" w:eastAsia="zh-CN"/>
          <w:rPrChange w:id="93" w:author="贺雪莲" w:date="2026-08-07T08:38:39Z">
            <w:rPr>
              <w:rFonts w:hint="eastAsia"/>
              <w:color w:val="auto"/>
              <w:spacing w:val="12"/>
              <w:sz w:val="32"/>
              <w:szCs w:val="32"/>
              <w:lang w:val="en-US" w:eastAsia="zh-CN"/>
            </w:rPr>
          </w:rPrChange>
          <w14:textFill>
            <w14:solidFill>
              <w14:schemeClr w14:val="tx1"/>
            </w14:solidFill>
          </w14:textFill>
        </w:rPr>
        <w:t>中华人民共和国</w:t>
      </w:r>
      <w:r>
        <w:rPr>
          <w:rFonts w:ascii="Times New Roman" w:hAnsi="Times New Roman" w:cs="Times New Roman"/>
          <w:snapToGrid/>
          <w:color w:val="000000" w:themeColor="text1"/>
          <w:spacing w:val="0"/>
          <w:kern w:val="21"/>
          <w:sz w:val="32"/>
          <w:szCs w:val="32"/>
          <w:rPrChange w:id="94" w:author="贺雪莲" w:date="2026-08-07T08:38:39Z">
            <w:rPr>
              <w:color w:val="auto"/>
              <w:spacing w:val="12"/>
              <w:sz w:val="32"/>
              <w:szCs w:val="32"/>
            </w:rPr>
          </w:rPrChange>
          <w14:textFill>
            <w14:solidFill>
              <w14:schemeClr w14:val="tx1"/>
            </w14:solidFill>
          </w14:textFill>
        </w:rPr>
        <w:t>建筑法</w:t>
      </w:r>
      <w:r>
        <w:rPr>
          <w:rFonts w:ascii="Times New Roman" w:hAnsi="Times New Roman" w:cs="Times New Roman"/>
          <w:snapToGrid/>
          <w:color w:val="000000" w:themeColor="text1"/>
          <w:spacing w:val="0"/>
          <w:kern w:val="21"/>
          <w:sz w:val="32"/>
          <w:szCs w:val="32"/>
          <w:rPrChange w:id="95" w:author="贺雪莲" w:date="2026-08-07T08:38:39Z">
            <w:rPr>
              <w:color w:val="auto"/>
              <w:spacing w:val="11"/>
              <w:sz w:val="32"/>
              <w:szCs w:val="32"/>
            </w:rPr>
          </w:rPrChange>
          <w14:textFill>
            <w14:solidFill>
              <w14:schemeClr w14:val="tx1"/>
            </w14:solidFill>
          </w14:textFill>
        </w:rPr>
        <w:t>》《建设工程质量管理条例》</w:t>
      </w:r>
      <w:r>
        <w:rPr>
          <w:rFonts w:hint="default" w:ascii="Times New Roman" w:hAnsi="Times New Roman" w:cs="Times New Roman"/>
          <w:snapToGrid/>
          <w:color w:val="000000" w:themeColor="text1"/>
          <w:spacing w:val="0"/>
          <w:kern w:val="21"/>
          <w:sz w:val="32"/>
          <w:szCs w:val="32"/>
          <w:lang w:eastAsia="zh-CN"/>
          <w:rPrChange w:id="96" w:author="贺雪莲" w:date="2026-08-07T08:38:39Z">
            <w:rPr>
              <w:rFonts w:hint="eastAsia"/>
              <w:color w:val="auto"/>
              <w:spacing w:val="11"/>
              <w:sz w:val="32"/>
              <w:szCs w:val="32"/>
              <w:lang w:eastAsia="zh-CN"/>
            </w:rPr>
          </w:rPrChange>
          <w14:textFill>
            <w14:solidFill>
              <w14:schemeClr w14:val="tx1"/>
            </w14:solidFill>
          </w14:textFill>
        </w:rPr>
        <w:t>《</w:t>
      </w:r>
      <w:r>
        <w:rPr>
          <w:rFonts w:hint="default" w:ascii="Times New Roman" w:hAnsi="Times New Roman" w:cs="Times New Roman"/>
          <w:snapToGrid/>
          <w:color w:val="000000" w:themeColor="text1"/>
          <w:spacing w:val="0"/>
          <w:kern w:val="21"/>
          <w:sz w:val="32"/>
          <w:szCs w:val="32"/>
          <w:lang w:val="en-US" w:eastAsia="zh-CN"/>
          <w:rPrChange w:id="97" w:author="贺雪莲" w:date="2026-08-07T08:38:39Z">
            <w:rPr>
              <w:rFonts w:hint="eastAsia"/>
              <w:color w:val="auto"/>
              <w:spacing w:val="11"/>
              <w:sz w:val="32"/>
              <w:szCs w:val="32"/>
              <w:lang w:val="en-US" w:eastAsia="zh-CN"/>
            </w:rPr>
          </w:rPrChange>
          <w14:textFill>
            <w14:solidFill>
              <w14:schemeClr w14:val="tx1"/>
            </w14:solidFill>
          </w14:textFill>
        </w:rPr>
        <w:t>建设工程抗震管理条例</w:t>
      </w:r>
      <w:r>
        <w:rPr>
          <w:rFonts w:hint="default" w:ascii="Times New Roman" w:hAnsi="Times New Roman" w:cs="Times New Roman"/>
          <w:snapToGrid/>
          <w:color w:val="000000" w:themeColor="text1"/>
          <w:spacing w:val="0"/>
          <w:kern w:val="21"/>
          <w:sz w:val="32"/>
          <w:szCs w:val="32"/>
          <w:lang w:eastAsia="zh-CN"/>
          <w:rPrChange w:id="98" w:author="贺雪莲" w:date="2026-08-07T08:38:39Z">
            <w:rPr>
              <w:rFonts w:hint="eastAsia"/>
              <w:color w:val="auto"/>
              <w:spacing w:val="11"/>
              <w:sz w:val="32"/>
              <w:szCs w:val="32"/>
              <w:lang w:eastAsia="zh-CN"/>
            </w:rPr>
          </w:rPrChange>
          <w14:textFill>
            <w14:solidFill>
              <w14:schemeClr w14:val="tx1"/>
            </w14:solidFill>
          </w14:textFill>
        </w:rPr>
        <w:t>》《</w:t>
      </w:r>
      <w:r>
        <w:rPr>
          <w:rFonts w:hint="default" w:ascii="Times New Roman" w:hAnsi="Times New Roman" w:cs="Times New Roman"/>
          <w:snapToGrid/>
          <w:color w:val="000000" w:themeColor="text1"/>
          <w:spacing w:val="0"/>
          <w:kern w:val="21"/>
          <w:sz w:val="32"/>
          <w:szCs w:val="32"/>
          <w:lang w:val="en-US" w:eastAsia="zh-CN"/>
          <w:rPrChange w:id="99" w:author="贺雪莲" w:date="2026-08-07T08:38:39Z">
            <w:rPr>
              <w:rFonts w:hint="eastAsia"/>
              <w:color w:val="auto"/>
              <w:spacing w:val="11"/>
              <w:sz w:val="32"/>
              <w:szCs w:val="32"/>
              <w:lang w:val="en-US" w:eastAsia="zh-CN"/>
            </w:rPr>
          </w:rPrChange>
          <w14:textFill>
            <w14:solidFill>
              <w14:schemeClr w14:val="tx1"/>
            </w14:solidFill>
          </w14:textFill>
        </w:rPr>
        <w:t>城市危险房屋管理规定</w:t>
      </w:r>
      <w:r>
        <w:rPr>
          <w:rFonts w:hint="default" w:ascii="Times New Roman" w:hAnsi="Times New Roman" w:cs="Times New Roman"/>
          <w:snapToGrid/>
          <w:color w:val="000000" w:themeColor="text1"/>
          <w:spacing w:val="0"/>
          <w:kern w:val="21"/>
          <w:sz w:val="32"/>
          <w:szCs w:val="32"/>
          <w:lang w:eastAsia="zh-CN"/>
          <w:rPrChange w:id="100" w:author="贺雪莲" w:date="2026-08-07T08:38:39Z">
            <w:rPr>
              <w:rFonts w:hint="eastAsia"/>
              <w:color w:val="auto"/>
              <w:spacing w:val="11"/>
              <w:sz w:val="32"/>
              <w:szCs w:val="32"/>
              <w:lang w:eastAsia="zh-CN"/>
            </w:rPr>
          </w:rPrChange>
          <w14:textFill>
            <w14:solidFill>
              <w14:schemeClr w14:val="tx1"/>
            </w14:solidFill>
          </w14:textFill>
        </w:rPr>
        <w:t>》</w:t>
      </w:r>
      <w:r>
        <w:rPr>
          <w:rFonts w:ascii="Times New Roman" w:hAnsi="Times New Roman" w:cs="Times New Roman"/>
          <w:snapToGrid/>
          <w:color w:val="000000" w:themeColor="text1"/>
          <w:kern w:val="21"/>
          <w:sz w:val="32"/>
          <w:szCs w:val="32"/>
          <w:rPrChange w:id="101" w:author="贺雪莲" w:date="2026-08-07T08:38:39Z">
            <w:rPr>
              <w:color w:val="auto"/>
              <w:sz w:val="32"/>
              <w:szCs w:val="32"/>
            </w:rPr>
          </w:rPrChange>
          <w14:textFill>
            <w14:solidFill>
              <w14:schemeClr w14:val="tx1"/>
            </w14:solidFill>
          </w14:textFill>
        </w:rPr>
        <w:t>（原建设部令第129号）</w:t>
      </w:r>
      <w:r>
        <w:rPr>
          <w:rFonts w:hint="default" w:ascii="Times New Roman" w:hAnsi="Times New Roman" w:cs="Times New Roman"/>
          <w:snapToGrid/>
          <w:color w:val="000000" w:themeColor="text1"/>
          <w:spacing w:val="0"/>
          <w:kern w:val="21"/>
          <w:sz w:val="32"/>
          <w:szCs w:val="32"/>
          <w:lang w:eastAsia="zh-CN"/>
          <w:rPrChange w:id="102" w:author="贺雪莲" w:date="2026-08-07T08:38:39Z">
            <w:rPr>
              <w:rFonts w:hint="eastAsia"/>
              <w:color w:val="auto"/>
              <w:spacing w:val="11"/>
              <w:sz w:val="32"/>
              <w:szCs w:val="32"/>
              <w:lang w:eastAsia="zh-CN"/>
            </w:rPr>
          </w:rPrChange>
          <w14:textFill>
            <w14:solidFill>
              <w14:schemeClr w14:val="tx1"/>
            </w14:solidFill>
          </w14:textFill>
        </w:rPr>
        <w:t>《</w:t>
      </w:r>
      <w:r>
        <w:rPr>
          <w:rFonts w:hint="default" w:ascii="Times New Roman" w:hAnsi="Times New Roman" w:cs="Times New Roman"/>
          <w:snapToGrid/>
          <w:color w:val="000000" w:themeColor="text1"/>
          <w:spacing w:val="0"/>
          <w:kern w:val="21"/>
          <w:sz w:val="32"/>
          <w:szCs w:val="32"/>
          <w:lang w:val="en-US" w:eastAsia="zh-CN"/>
          <w:rPrChange w:id="103" w:author="贺雪莲" w:date="2026-08-07T08:38:39Z">
            <w:rPr>
              <w:rFonts w:hint="eastAsia"/>
              <w:color w:val="auto"/>
              <w:spacing w:val="11"/>
              <w:sz w:val="32"/>
              <w:szCs w:val="32"/>
              <w:lang w:val="en-US" w:eastAsia="zh-CN"/>
            </w:rPr>
          </w:rPrChange>
          <w14:textFill>
            <w14:solidFill>
              <w14:schemeClr w14:val="tx1"/>
            </w14:solidFill>
          </w14:textFill>
        </w:rPr>
        <w:t>建设工程质量检测管理办法</w:t>
      </w:r>
      <w:r>
        <w:rPr>
          <w:rFonts w:ascii="Times New Roman" w:hAnsi="Times New Roman" w:cs="Times New Roman"/>
          <w:snapToGrid/>
          <w:color w:val="000000" w:themeColor="text1"/>
          <w:kern w:val="21"/>
          <w:sz w:val="32"/>
          <w:szCs w:val="32"/>
          <w:rPrChange w:id="104" w:author="贺雪莲" w:date="2026-08-07T08:38:39Z">
            <w:rPr>
              <w:color w:val="auto"/>
              <w:sz w:val="32"/>
              <w:szCs w:val="32"/>
            </w:rPr>
          </w:rPrChange>
          <w14:textFill>
            <w14:solidFill>
              <w14:schemeClr w14:val="tx1"/>
            </w14:solidFill>
          </w14:textFill>
        </w:rPr>
        <w:t>（住建部令第57号）</w:t>
      </w:r>
      <w:r>
        <w:rPr>
          <w:rFonts w:hint="default" w:ascii="Times New Roman" w:hAnsi="Times New Roman" w:cs="Times New Roman"/>
          <w:snapToGrid/>
          <w:color w:val="000000" w:themeColor="text1"/>
          <w:spacing w:val="0"/>
          <w:kern w:val="21"/>
          <w:sz w:val="32"/>
          <w:szCs w:val="32"/>
          <w:lang w:eastAsia="zh-CN"/>
          <w:rPrChange w:id="105" w:author="贺雪莲" w:date="2026-08-07T08:38:39Z">
            <w:rPr>
              <w:rFonts w:hint="eastAsia"/>
              <w:color w:val="auto"/>
              <w:spacing w:val="11"/>
              <w:sz w:val="32"/>
              <w:szCs w:val="32"/>
              <w:lang w:eastAsia="zh-CN"/>
            </w:rPr>
          </w:rPrChange>
          <w14:textFill>
            <w14:solidFill>
              <w14:schemeClr w14:val="tx1"/>
            </w14:solidFill>
          </w14:textFill>
        </w:rPr>
        <w:t>》</w:t>
      </w:r>
      <w:r>
        <w:rPr>
          <w:rFonts w:ascii="Times New Roman" w:hAnsi="Times New Roman" w:cs="Times New Roman"/>
          <w:snapToGrid/>
          <w:color w:val="000000" w:themeColor="text1"/>
          <w:spacing w:val="0"/>
          <w:kern w:val="21"/>
          <w:sz w:val="32"/>
          <w:szCs w:val="32"/>
          <w:rPrChange w:id="106" w:author="贺雪莲" w:date="2026-08-07T08:38:39Z">
            <w:rPr>
              <w:color w:val="auto"/>
              <w:spacing w:val="11"/>
              <w:sz w:val="32"/>
              <w:szCs w:val="32"/>
            </w:rPr>
          </w:rPrChange>
          <w14:textFill>
            <w14:solidFill>
              <w14:schemeClr w14:val="tx1"/>
            </w14:solidFill>
          </w14:textFill>
        </w:rPr>
        <w:t>《湖南省居民自建房安全管理若干规定》等相关法</w:t>
      </w:r>
      <w:r>
        <w:rPr>
          <w:rFonts w:ascii="Times New Roman" w:hAnsi="Times New Roman" w:cs="Times New Roman"/>
          <w:snapToGrid/>
          <w:color w:val="000000" w:themeColor="text1"/>
          <w:spacing w:val="0"/>
          <w:kern w:val="21"/>
          <w:sz w:val="32"/>
          <w:szCs w:val="32"/>
          <w:rPrChange w:id="107" w:author="贺雪莲" w:date="2026-08-07T08:38:39Z">
            <w:rPr>
              <w:color w:val="auto"/>
              <w:spacing w:val="9"/>
              <w:sz w:val="32"/>
              <w:szCs w:val="32"/>
            </w:rPr>
          </w:rPrChange>
          <w14:textFill>
            <w14:solidFill>
              <w14:schemeClr w14:val="tx1"/>
            </w14:solidFill>
          </w14:textFill>
        </w:rPr>
        <w:t>律法规，结合我省实际，制定本办法。</w:t>
      </w: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rFonts w:ascii="Times New Roman" w:hAnsi="Times New Roman" w:cs="Times New Roman"/>
          <w:snapToGrid/>
          <w:color w:val="000000" w:themeColor="text1"/>
          <w:spacing w:val="0"/>
          <w:kern w:val="21"/>
          <w:sz w:val="32"/>
          <w:szCs w:val="32"/>
          <w:rPrChange w:id="109" w:author="贺雪莲" w:date="2026-08-07T08:38:39Z">
            <w:rPr>
              <w:color w:val="auto"/>
              <w:spacing w:val="-19"/>
              <w:sz w:val="32"/>
              <w:szCs w:val="32"/>
            </w:rPr>
          </w:rPrChange>
          <w14:textFill>
            <w14:solidFill>
              <w14:schemeClr w14:val="tx1"/>
            </w14:solidFill>
          </w14:textFill>
        </w:rPr>
        <w:pPrChange w:id="108"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103" w:firstLine="674"/>
            <w:jc w:val="both"/>
            <w:textAlignment w:val="baseline"/>
          </w:pPr>
        </w:pPrChange>
      </w:pPr>
      <w:r>
        <w:rPr>
          <w:rFonts w:hint="default" w:ascii="Times New Roman" w:hAnsi="Times New Roman" w:eastAsia="楷体" w:cs="Times New Roman"/>
          <w:b w:val="0"/>
          <w:bCs/>
          <w:snapToGrid/>
          <w:color w:val="000000" w:themeColor="text1"/>
          <w:spacing w:val="0"/>
          <w:kern w:val="21"/>
          <w:sz w:val="32"/>
          <w:szCs w:val="32"/>
          <w:rPrChange w:id="110" w:author="贺雪莲" w:date="2026-08-07T08:38:39Z">
            <w:rPr>
              <w:rFonts w:hint="eastAsia" w:ascii="楷体" w:hAnsi="楷体" w:eastAsia="楷体" w:cs="楷体"/>
              <w:b/>
              <w:bCs/>
              <w:color w:val="auto"/>
              <w:spacing w:val="22"/>
              <w:sz w:val="32"/>
              <w:szCs w:val="32"/>
            </w:rPr>
          </w:rPrChange>
          <w14:textFill>
            <w14:solidFill>
              <w14:schemeClr w14:val="tx1"/>
            </w14:solidFill>
          </w14:textFill>
        </w:rPr>
        <w:t>第二条</w:t>
      </w:r>
      <w:r>
        <w:rPr>
          <w:rFonts w:hint="default" w:ascii="Times New Roman" w:hAnsi="Times New Roman" w:eastAsia="楷体" w:cs="Times New Roman"/>
          <w:b w:val="0"/>
          <w:bCs/>
          <w:snapToGrid/>
          <w:color w:val="000000" w:themeColor="text1"/>
          <w:spacing w:val="0"/>
          <w:kern w:val="21"/>
          <w:sz w:val="32"/>
          <w:szCs w:val="32"/>
          <w:lang w:eastAsia="zh-CN"/>
          <w:rPrChange w:id="111" w:author="贺雪莲" w:date="2026-08-07T08:38:39Z">
            <w:rPr>
              <w:rFonts w:hint="eastAsia" w:ascii="楷体" w:hAnsi="楷体" w:eastAsia="楷体" w:cs="楷体"/>
              <w:b/>
              <w:bCs/>
              <w:color w:val="auto"/>
              <w:spacing w:val="22"/>
              <w:sz w:val="32"/>
              <w:szCs w:val="32"/>
              <w:lang w:eastAsia="zh-CN"/>
            </w:rPr>
          </w:rPrChange>
          <w14:textFill>
            <w14:solidFill>
              <w14:schemeClr w14:val="tx1"/>
            </w14:solidFill>
          </w14:textFill>
        </w:rPr>
        <w:t>（</w:t>
      </w:r>
      <w:r>
        <w:rPr>
          <w:rFonts w:hint="default" w:ascii="Times New Roman" w:hAnsi="Times New Roman" w:eastAsia="楷体" w:cs="Times New Roman"/>
          <w:b w:val="0"/>
          <w:bCs/>
          <w:snapToGrid/>
          <w:color w:val="000000" w:themeColor="text1"/>
          <w:spacing w:val="0"/>
          <w:kern w:val="21"/>
          <w:sz w:val="32"/>
          <w:szCs w:val="32"/>
          <w:rPrChange w:id="112" w:author="贺雪莲" w:date="2026-08-07T08:38:39Z">
            <w:rPr>
              <w:rFonts w:hint="eastAsia" w:ascii="楷体" w:hAnsi="楷体" w:eastAsia="楷体" w:cs="楷体"/>
              <w:b/>
              <w:bCs/>
              <w:color w:val="auto"/>
              <w:spacing w:val="22"/>
              <w:sz w:val="32"/>
              <w:szCs w:val="32"/>
            </w:rPr>
          </w:rPrChange>
          <w14:textFill>
            <w14:solidFill>
              <w14:schemeClr w14:val="tx1"/>
            </w14:solidFill>
          </w14:textFill>
        </w:rPr>
        <w:t>适用范围</w:t>
      </w:r>
      <w:r>
        <w:rPr>
          <w:rFonts w:hint="default" w:ascii="Times New Roman" w:hAnsi="Times New Roman" w:eastAsia="楷体" w:cs="Times New Roman"/>
          <w:b w:val="0"/>
          <w:bCs/>
          <w:snapToGrid/>
          <w:color w:val="000000" w:themeColor="text1"/>
          <w:spacing w:val="0"/>
          <w:kern w:val="21"/>
          <w:sz w:val="32"/>
          <w:szCs w:val="32"/>
          <w:lang w:eastAsia="zh-CN"/>
          <w:rPrChange w:id="113" w:author="贺雪莲" w:date="2026-08-07T08:38:39Z">
            <w:rPr>
              <w:rFonts w:hint="eastAsia" w:ascii="楷体" w:hAnsi="楷体" w:eastAsia="楷体" w:cs="楷体"/>
              <w:b/>
              <w:bCs/>
              <w:color w:val="auto"/>
              <w:spacing w:val="22"/>
              <w:sz w:val="32"/>
              <w:szCs w:val="32"/>
              <w:lang w:eastAsia="zh-CN"/>
            </w:rPr>
          </w:rPrChange>
          <w14:textFill>
            <w14:solidFill>
              <w14:schemeClr w14:val="tx1"/>
            </w14:solidFill>
          </w14:textFill>
        </w:rPr>
        <w:t>）</w:t>
      </w:r>
      <w:r>
        <w:rPr>
          <w:rFonts w:ascii="Times New Roman" w:hAnsi="Times New Roman" w:cs="Times New Roman"/>
          <w:snapToGrid/>
          <w:color w:val="000000" w:themeColor="text1"/>
          <w:spacing w:val="0"/>
          <w:kern w:val="21"/>
          <w:sz w:val="32"/>
          <w:szCs w:val="32"/>
          <w:rPrChange w:id="114" w:author="贺雪莲" w:date="2026-08-07T08:38:39Z">
            <w:rPr>
              <w:color w:val="auto"/>
              <w:spacing w:val="18"/>
              <w:sz w:val="32"/>
              <w:szCs w:val="32"/>
            </w:rPr>
          </w:rPrChange>
          <w14:textFill>
            <w14:solidFill>
              <w14:schemeClr w14:val="tx1"/>
            </w14:solidFill>
          </w14:textFill>
        </w:rPr>
        <w:t>本办法适用于我省行政区域内建成</w:t>
      </w:r>
      <w:r>
        <w:rPr>
          <w:rFonts w:ascii="Times New Roman" w:hAnsi="Times New Roman" w:cs="Times New Roman"/>
          <w:snapToGrid/>
          <w:color w:val="000000" w:themeColor="text1"/>
          <w:spacing w:val="0"/>
          <w:kern w:val="21"/>
          <w:sz w:val="32"/>
          <w:szCs w:val="32"/>
          <w:rPrChange w:id="115" w:author="贺雪莲" w:date="2026-08-07T08:38:39Z">
            <w:rPr>
              <w:color w:val="auto"/>
              <w:spacing w:val="11"/>
              <w:sz w:val="32"/>
              <w:szCs w:val="32"/>
            </w:rPr>
          </w:rPrChange>
          <w14:textFill>
            <w14:solidFill>
              <w14:schemeClr w14:val="tx1"/>
            </w14:solidFill>
          </w14:textFill>
        </w:rPr>
        <w:t>并投入使用的房屋</w:t>
      </w:r>
      <w:r>
        <w:rPr>
          <w:rFonts w:hint="default" w:ascii="Times New Roman" w:hAnsi="Times New Roman" w:eastAsia="仿宋_GB2312" w:cs="Times New Roman"/>
          <w:snapToGrid/>
          <w:color w:val="000000" w:themeColor="text1"/>
          <w:kern w:val="21"/>
          <w:sz w:val="32"/>
          <w:szCs w:val="32"/>
          <w:lang w:eastAsia="zh"/>
          <w:rPrChange w:id="116" w:author="贺雪莲" w:date="2026-08-07T08:38:39Z">
            <w:rPr>
              <w:rFonts w:hint="eastAsia" w:ascii="Times New Roman" w:hAnsi="Times New Roman" w:eastAsia="仿宋_GB2312"/>
              <w:color w:val="auto"/>
              <w:sz w:val="32"/>
              <w:szCs w:val="32"/>
              <w:lang w:eastAsia="zh"/>
            </w:rPr>
          </w:rPrChange>
          <w14:textFill>
            <w14:solidFill>
              <w14:schemeClr w14:val="tx1"/>
            </w14:solidFill>
          </w14:textFill>
        </w:rPr>
        <w:t>结构</w:t>
      </w:r>
      <w:r>
        <w:rPr>
          <w:rFonts w:ascii="Times New Roman" w:hAnsi="Times New Roman" w:cs="Times New Roman"/>
          <w:snapToGrid/>
          <w:color w:val="000000" w:themeColor="text1"/>
          <w:spacing w:val="0"/>
          <w:kern w:val="21"/>
          <w:sz w:val="32"/>
          <w:szCs w:val="32"/>
          <w:rPrChange w:id="117" w:author="贺雪莲" w:date="2026-08-07T08:38:39Z">
            <w:rPr>
              <w:color w:val="auto"/>
              <w:spacing w:val="11"/>
              <w:sz w:val="32"/>
              <w:szCs w:val="32"/>
            </w:rPr>
          </w:rPrChange>
          <w14:textFill>
            <w14:solidFill>
              <w14:schemeClr w14:val="tx1"/>
            </w14:solidFill>
          </w14:textFill>
        </w:rPr>
        <w:t>安全</w:t>
      </w:r>
      <w:r>
        <w:rPr>
          <w:rFonts w:ascii="Times New Roman" w:hAnsi="Times New Roman" w:eastAsia="仿宋_GB2312" w:cs="Times New Roman"/>
          <w:snapToGrid/>
          <w:color w:val="000000" w:themeColor="text1"/>
          <w:kern w:val="21"/>
          <w:sz w:val="32"/>
          <w:szCs w:val="32"/>
          <w:rPrChange w:id="118" w:author="贺雪莲" w:date="2026-08-07T08:38:39Z">
            <w:rPr>
              <w:rFonts w:ascii="Times New Roman" w:hAnsi="Times New Roman" w:eastAsia="仿宋_GB2312"/>
              <w:color w:val="auto"/>
              <w:sz w:val="32"/>
              <w:szCs w:val="32"/>
            </w:rPr>
          </w:rPrChange>
          <w14:textFill>
            <w14:solidFill>
              <w14:schemeClr w14:val="tx1"/>
            </w14:solidFill>
          </w14:textFill>
        </w:rPr>
        <w:t>和建筑幕墙</w:t>
      </w:r>
      <w:r>
        <w:rPr>
          <w:rFonts w:hint="default" w:ascii="Times New Roman" w:hAnsi="Times New Roman" w:eastAsia="仿宋_GB2312" w:cs="Times New Roman"/>
          <w:snapToGrid/>
          <w:color w:val="000000" w:themeColor="text1"/>
          <w:kern w:val="21"/>
          <w:sz w:val="32"/>
          <w:szCs w:val="32"/>
          <w:lang w:eastAsia="zh"/>
          <w:rPrChange w:id="119" w:author="贺雪莲" w:date="2026-08-07T08:38:39Z">
            <w:rPr>
              <w:rFonts w:hint="eastAsia" w:ascii="Times New Roman" w:hAnsi="Times New Roman" w:eastAsia="仿宋_GB2312"/>
              <w:color w:val="auto"/>
              <w:sz w:val="32"/>
              <w:szCs w:val="32"/>
              <w:lang w:eastAsia="zh"/>
            </w:rPr>
          </w:rPrChange>
          <w14:textFill>
            <w14:solidFill>
              <w14:schemeClr w14:val="tx1"/>
            </w14:solidFill>
          </w14:textFill>
        </w:rPr>
        <w:t>结构</w:t>
      </w:r>
      <w:r>
        <w:rPr>
          <w:rFonts w:ascii="Times New Roman" w:hAnsi="Times New Roman" w:eastAsia="仿宋_GB2312" w:cs="Times New Roman"/>
          <w:snapToGrid/>
          <w:color w:val="000000" w:themeColor="text1"/>
          <w:kern w:val="21"/>
          <w:sz w:val="32"/>
          <w:szCs w:val="32"/>
          <w:rPrChange w:id="120" w:author="贺雪莲" w:date="2026-08-07T08:38:39Z">
            <w:rPr>
              <w:rFonts w:ascii="Times New Roman" w:hAnsi="Times New Roman" w:eastAsia="仿宋_GB2312"/>
              <w:color w:val="auto"/>
              <w:sz w:val="32"/>
              <w:szCs w:val="32"/>
            </w:rPr>
          </w:rPrChange>
          <w14:textFill>
            <w14:solidFill>
              <w14:schemeClr w14:val="tx1"/>
            </w14:solidFill>
          </w14:textFill>
        </w:rPr>
        <w:t>安全（以下</w:t>
      </w:r>
      <w:r>
        <w:rPr>
          <w:rFonts w:hint="default" w:ascii="Times New Roman" w:hAnsi="Times New Roman" w:eastAsia="仿宋_GB2312" w:cs="Times New Roman"/>
          <w:snapToGrid/>
          <w:color w:val="000000" w:themeColor="text1"/>
          <w:kern w:val="21"/>
          <w:sz w:val="32"/>
          <w:szCs w:val="32"/>
          <w:rPrChange w:id="121" w:author="贺雪莲" w:date="2026-08-07T08:38:39Z">
            <w:rPr>
              <w:rFonts w:hint="eastAsia" w:ascii="Times New Roman" w:hAnsi="Times New Roman" w:eastAsia="仿宋_GB2312"/>
              <w:color w:val="auto"/>
              <w:sz w:val="32"/>
              <w:szCs w:val="32"/>
            </w:rPr>
          </w:rPrChange>
          <w14:textFill>
            <w14:solidFill>
              <w14:schemeClr w14:val="tx1"/>
            </w14:solidFill>
          </w14:textFill>
        </w:rPr>
        <w:t>统</w:t>
      </w:r>
      <w:r>
        <w:rPr>
          <w:rFonts w:ascii="Times New Roman" w:hAnsi="Times New Roman" w:eastAsia="仿宋_GB2312" w:cs="Times New Roman"/>
          <w:snapToGrid/>
          <w:color w:val="000000" w:themeColor="text1"/>
          <w:kern w:val="21"/>
          <w:sz w:val="32"/>
          <w:szCs w:val="32"/>
          <w:rPrChange w:id="122" w:author="贺雪莲" w:date="2026-08-07T08:38:39Z">
            <w:rPr>
              <w:rFonts w:ascii="Times New Roman" w:hAnsi="Times New Roman" w:eastAsia="仿宋_GB2312"/>
              <w:color w:val="auto"/>
              <w:sz w:val="32"/>
              <w:szCs w:val="32"/>
            </w:rPr>
          </w:rPrChange>
          <w14:textFill>
            <w14:solidFill>
              <w14:schemeClr w14:val="tx1"/>
            </w14:solidFill>
          </w14:textFill>
        </w:rPr>
        <w:t>称房屋安全）</w:t>
      </w:r>
      <w:r>
        <w:rPr>
          <w:rFonts w:ascii="Times New Roman" w:hAnsi="Times New Roman" w:cs="Times New Roman"/>
          <w:snapToGrid/>
          <w:color w:val="000000" w:themeColor="text1"/>
          <w:spacing w:val="0"/>
          <w:kern w:val="21"/>
          <w:sz w:val="32"/>
          <w:szCs w:val="32"/>
          <w:rPrChange w:id="123" w:author="贺雪莲" w:date="2026-08-07T08:38:39Z">
            <w:rPr>
              <w:color w:val="auto"/>
              <w:spacing w:val="11"/>
              <w:sz w:val="32"/>
              <w:szCs w:val="32"/>
            </w:rPr>
          </w:rPrChange>
          <w14:textFill>
            <w14:solidFill>
              <w14:schemeClr w14:val="tx1"/>
            </w14:solidFill>
          </w14:textFill>
        </w:rPr>
        <w:t>鉴定管理工作。国家另有规定的从其规</w:t>
      </w:r>
      <w:r>
        <w:rPr>
          <w:rFonts w:ascii="Times New Roman" w:hAnsi="Times New Roman" w:cs="Times New Roman"/>
          <w:snapToGrid/>
          <w:color w:val="000000" w:themeColor="text1"/>
          <w:spacing w:val="0"/>
          <w:kern w:val="21"/>
          <w:sz w:val="32"/>
          <w:szCs w:val="32"/>
          <w:rPrChange w:id="124" w:author="贺雪莲" w:date="2026-08-07T08:38:39Z">
            <w:rPr>
              <w:color w:val="auto"/>
              <w:spacing w:val="-19"/>
              <w:sz w:val="32"/>
              <w:szCs w:val="32"/>
            </w:rPr>
          </w:rPrChange>
          <w14:textFill>
            <w14:solidFill>
              <w14:schemeClr w14:val="tx1"/>
            </w14:solidFill>
          </w14:textFill>
        </w:rPr>
        <w:t>定。</w:t>
      </w: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rFonts w:hint="default" w:ascii="Times New Roman" w:hAnsi="Times New Roman" w:eastAsia="楷体" w:cs="Times New Roman"/>
          <w:b w:val="0"/>
          <w:bCs/>
          <w:snapToGrid/>
          <w:color w:val="000000" w:themeColor="text1"/>
          <w:spacing w:val="0"/>
          <w:kern w:val="21"/>
          <w:sz w:val="32"/>
          <w:szCs w:val="32"/>
          <w:lang w:eastAsia="zh-CN"/>
          <w:rPrChange w:id="126" w:author="贺雪莲" w:date="2026-08-07T08:38:39Z">
            <w:rPr>
              <w:rFonts w:hint="eastAsia" w:ascii="楷体" w:hAnsi="楷体" w:eastAsia="楷体" w:cs="楷体"/>
              <w:b/>
              <w:bCs/>
              <w:color w:val="auto"/>
              <w:spacing w:val="22"/>
              <w:sz w:val="32"/>
              <w:szCs w:val="32"/>
              <w:lang w:eastAsia="zh-CN"/>
            </w:rPr>
          </w:rPrChange>
          <w14:textFill>
            <w14:solidFill>
              <w14:schemeClr w14:val="tx1"/>
            </w14:solidFill>
          </w14:textFill>
        </w:rPr>
        <w:pPrChange w:id="125"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126" w:firstLine="644"/>
            <w:jc w:val="both"/>
            <w:textAlignment w:val="baseline"/>
          </w:pPr>
        </w:pPrChange>
      </w:pPr>
      <w:r>
        <w:rPr>
          <w:rFonts w:hint="default" w:ascii="Times New Roman" w:hAnsi="Times New Roman" w:eastAsia="楷体" w:cs="Times New Roman"/>
          <w:b w:val="0"/>
          <w:bCs/>
          <w:snapToGrid/>
          <w:color w:val="000000" w:themeColor="text1"/>
          <w:spacing w:val="0"/>
          <w:kern w:val="21"/>
          <w:sz w:val="32"/>
          <w:szCs w:val="32"/>
          <w:rPrChange w:id="127" w:author="贺雪莲" w:date="2026-08-07T08:38:39Z">
            <w:rPr>
              <w:rFonts w:hint="eastAsia" w:ascii="楷体" w:hAnsi="楷体" w:eastAsia="楷体" w:cs="楷体"/>
              <w:b/>
              <w:bCs/>
              <w:color w:val="auto"/>
              <w:spacing w:val="22"/>
              <w:sz w:val="32"/>
              <w:szCs w:val="32"/>
            </w:rPr>
          </w:rPrChange>
          <w14:textFill>
            <w14:solidFill>
              <w14:schemeClr w14:val="tx1"/>
            </w14:solidFill>
          </w14:textFill>
        </w:rPr>
        <w:t>第三条</w:t>
      </w:r>
      <w:r>
        <w:rPr>
          <w:rFonts w:hint="default" w:ascii="Times New Roman" w:hAnsi="Times New Roman" w:eastAsia="楷体" w:cs="Times New Roman"/>
          <w:b w:val="0"/>
          <w:bCs/>
          <w:snapToGrid/>
          <w:color w:val="000000" w:themeColor="text1"/>
          <w:spacing w:val="0"/>
          <w:kern w:val="21"/>
          <w:sz w:val="32"/>
          <w:szCs w:val="32"/>
          <w:lang w:eastAsia="zh-CN"/>
          <w:rPrChange w:id="128" w:author="贺雪莲" w:date="2026-08-07T08:38:39Z">
            <w:rPr>
              <w:rFonts w:hint="eastAsia" w:ascii="楷体" w:hAnsi="楷体" w:eastAsia="楷体" w:cs="楷体"/>
              <w:b/>
              <w:bCs/>
              <w:color w:val="auto"/>
              <w:spacing w:val="22"/>
              <w:sz w:val="32"/>
              <w:szCs w:val="32"/>
              <w:lang w:eastAsia="zh-CN"/>
            </w:rPr>
          </w:rPrChange>
          <w14:textFill>
            <w14:solidFill>
              <w14:schemeClr w14:val="tx1"/>
            </w14:solidFill>
          </w14:textFill>
        </w:rPr>
        <w:t>（</w:t>
      </w:r>
      <w:r>
        <w:rPr>
          <w:rFonts w:hint="default" w:ascii="Times New Roman" w:hAnsi="Times New Roman" w:eastAsia="楷体" w:cs="Times New Roman"/>
          <w:b w:val="0"/>
          <w:bCs/>
          <w:snapToGrid/>
          <w:color w:val="000000" w:themeColor="text1"/>
          <w:spacing w:val="0"/>
          <w:kern w:val="21"/>
          <w:sz w:val="32"/>
          <w:szCs w:val="32"/>
          <w:rPrChange w:id="129" w:author="贺雪莲" w:date="2026-08-07T08:38:39Z">
            <w:rPr>
              <w:rFonts w:hint="eastAsia" w:ascii="楷体" w:hAnsi="楷体" w:eastAsia="楷体" w:cs="楷体"/>
              <w:b/>
              <w:bCs/>
              <w:color w:val="auto"/>
              <w:spacing w:val="22"/>
              <w:sz w:val="32"/>
              <w:szCs w:val="32"/>
            </w:rPr>
          </w:rPrChange>
          <w14:textFill>
            <w14:solidFill>
              <w14:schemeClr w14:val="tx1"/>
            </w14:solidFill>
          </w14:textFill>
        </w:rPr>
        <w:t>基本定义</w:t>
      </w:r>
      <w:r>
        <w:rPr>
          <w:rFonts w:hint="default" w:ascii="Times New Roman" w:hAnsi="Times New Roman" w:eastAsia="楷体" w:cs="Times New Roman"/>
          <w:b w:val="0"/>
          <w:bCs/>
          <w:snapToGrid/>
          <w:color w:val="000000" w:themeColor="text1"/>
          <w:spacing w:val="0"/>
          <w:kern w:val="21"/>
          <w:sz w:val="32"/>
          <w:szCs w:val="32"/>
          <w:lang w:eastAsia="zh-CN"/>
          <w:rPrChange w:id="130" w:author="贺雪莲" w:date="2026-08-07T08:38:39Z">
            <w:rPr>
              <w:rFonts w:hint="eastAsia" w:ascii="楷体" w:hAnsi="楷体" w:eastAsia="楷体" w:cs="楷体"/>
              <w:b/>
              <w:bCs/>
              <w:color w:val="auto"/>
              <w:spacing w:val="22"/>
              <w:sz w:val="32"/>
              <w:szCs w:val="32"/>
              <w:lang w:eastAsia="zh-CN"/>
            </w:rPr>
          </w:rPrChange>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snapToGrid/>
        <w:spacing w:line="240" w:lineRule="auto"/>
        <w:ind w:left="0" w:firstLine="628" w:firstLineChars="200"/>
        <w:jc w:val="both"/>
        <w:textAlignment w:val="baseline"/>
        <w:rPr>
          <w:rFonts w:ascii="Times New Roman" w:hAnsi="Times New Roman" w:cs="Times New Roman"/>
          <w:snapToGrid/>
          <w:color w:val="000000" w:themeColor="text1"/>
          <w:kern w:val="21"/>
          <w:sz w:val="32"/>
          <w:szCs w:val="32"/>
          <w:rPrChange w:id="132" w:author="贺雪莲" w:date="2026-08-07T08:38:39Z">
            <w:rPr>
              <w:color w:val="auto"/>
              <w:sz w:val="32"/>
              <w:szCs w:val="32"/>
            </w:rPr>
          </w:rPrChange>
          <w14:textFill>
            <w14:solidFill>
              <w14:schemeClr w14:val="tx1"/>
            </w14:solidFill>
          </w14:textFill>
        </w:rPr>
        <w:pPrChange w:id="131"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49" w:firstLine="634"/>
            <w:jc w:val="both"/>
            <w:textAlignment w:val="baseline"/>
          </w:pPr>
        </w:pPrChange>
      </w:pPr>
      <w:r>
        <w:rPr>
          <w:rFonts w:ascii="Times New Roman" w:hAnsi="Times New Roman" w:cs="Times New Roman"/>
          <w:snapToGrid/>
          <w:color w:val="000000" w:themeColor="text1"/>
          <w:spacing w:val="0"/>
          <w:kern w:val="21"/>
          <w:sz w:val="32"/>
          <w:szCs w:val="32"/>
          <w:rPrChange w:id="133" w:author="贺雪莲" w:date="2026-08-07T08:38:39Z">
            <w:rPr>
              <w:color w:val="auto"/>
              <w:spacing w:val="13"/>
              <w:sz w:val="32"/>
              <w:szCs w:val="32"/>
            </w:rPr>
          </w:rPrChange>
          <w14:textFill>
            <w14:solidFill>
              <w14:schemeClr w14:val="tx1"/>
            </w14:solidFill>
          </w14:textFill>
        </w:rPr>
        <w:t>本办法所称</w:t>
      </w:r>
      <w:r>
        <w:rPr>
          <w:rFonts w:hint="default" w:ascii="Times New Roman" w:hAnsi="Times New Roman" w:cs="Times New Roman"/>
          <w:snapToGrid/>
          <w:color w:val="000000" w:themeColor="text1"/>
          <w:kern w:val="21"/>
          <w:sz w:val="32"/>
          <w:szCs w:val="32"/>
          <w:rPrChange w:id="134" w:author="贺雪莲" w:date="2026-08-07T08:38:39Z">
            <w:rPr>
              <w:rFonts w:hint="default"/>
              <w:color w:val="auto"/>
              <w:sz w:val="32"/>
              <w:szCs w:val="32"/>
            </w:rPr>
          </w:rPrChange>
          <w14:textFill>
            <w14:solidFill>
              <w14:schemeClr w14:val="tx1"/>
            </w14:solidFill>
          </w14:textFill>
        </w:rPr>
        <w:t>房屋安全鉴定，是指房屋安全鉴定机构接受委托</w:t>
      </w:r>
      <w:r>
        <w:rPr>
          <w:rFonts w:hint="default" w:ascii="Times New Roman" w:hAnsi="Times New Roman" w:cs="Times New Roman"/>
          <w:snapToGrid/>
          <w:color w:val="000000" w:themeColor="text1"/>
          <w:kern w:val="21"/>
          <w:sz w:val="32"/>
          <w:szCs w:val="32"/>
          <w:lang w:eastAsia="zh-CN"/>
          <w:rPrChange w:id="135" w:author="贺雪莲" w:date="2026-08-07T08:38:39Z">
            <w:rPr>
              <w:rFonts w:hint="eastAsia"/>
              <w:color w:val="auto"/>
              <w:sz w:val="32"/>
              <w:szCs w:val="32"/>
              <w:lang w:eastAsia="zh-CN"/>
            </w:rPr>
          </w:rPrChange>
          <w14:textFill>
            <w14:solidFill>
              <w14:schemeClr w14:val="tx1"/>
            </w14:solidFill>
          </w14:textFill>
        </w:rPr>
        <w:t>，</w:t>
      </w:r>
      <w:r>
        <w:rPr>
          <w:rFonts w:hint="default" w:ascii="Times New Roman" w:hAnsi="Times New Roman" w:cs="Times New Roman"/>
          <w:snapToGrid/>
          <w:color w:val="000000" w:themeColor="text1"/>
          <w:kern w:val="21"/>
          <w:sz w:val="32"/>
          <w:szCs w:val="32"/>
          <w:rPrChange w:id="136" w:author="贺雪莲" w:date="2026-08-07T08:38:39Z">
            <w:rPr>
              <w:rFonts w:hint="default"/>
              <w:color w:val="auto"/>
              <w:sz w:val="32"/>
              <w:szCs w:val="32"/>
            </w:rPr>
          </w:rPrChange>
          <w14:textFill>
            <w14:solidFill>
              <w14:schemeClr w14:val="tx1"/>
            </w14:solidFill>
          </w14:textFill>
        </w:rPr>
        <w:t>依照有关法律法规以及相关技术规范、标准，对房屋安全状况进行调查、检测、分析验算和综合评定等一系列活动的总称，具体包括可靠性鉴定、安全性鉴定、危险性鉴定和抗震鉴定等。</w:t>
      </w:r>
    </w:p>
    <w:p>
      <w:pPr>
        <w:pStyle w:val="6"/>
        <w:keepNext w:val="0"/>
        <w:keepLines w:val="0"/>
        <w:pageBreakBefore w:val="0"/>
        <w:widowControl w:val="0"/>
        <w:kinsoku/>
        <w:wordWrap/>
        <w:overflowPunct/>
        <w:topLinePunct w:val="0"/>
        <w:autoSpaceDE/>
        <w:autoSpaceDN/>
        <w:bidi w:val="0"/>
        <w:adjustRightInd/>
        <w:snapToGrid/>
        <w:spacing w:line="240" w:lineRule="auto"/>
        <w:ind w:left="0" w:firstLine="628" w:firstLineChars="200"/>
        <w:jc w:val="both"/>
        <w:textAlignment w:val="baseline"/>
        <w:rPr>
          <w:rFonts w:hint="default" w:ascii="Times New Roman" w:hAnsi="Times New Roman" w:cs="Times New Roman"/>
          <w:snapToGrid/>
          <w:color w:val="000000" w:themeColor="text1"/>
          <w:kern w:val="21"/>
          <w:sz w:val="32"/>
          <w:szCs w:val="32"/>
          <w:rPrChange w:id="138" w:author="贺雪莲" w:date="2026-08-07T08:38:39Z">
            <w:rPr>
              <w:rFonts w:hint="default"/>
              <w:color w:val="auto"/>
              <w:sz w:val="32"/>
              <w:szCs w:val="32"/>
            </w:rPr>
          </w:rPrChange>
          <w14:textFill>
            <w14:solidFill>
              <w14:schemeClr w14:val="tx1"/>
            </w14:solidFill>
          </w14:textFill>
        </w:rPr>
        <w:pPrChange w:id="137"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49" w:firstLine="634"/>
            <w:jc w:val="both"/>
            <w:textAlignment w:val="baseline"/>
          </w:pPr>
        </w:pPrChange>
      </w:pPr>
      <w:r>
        <w:rPr>
          <w:rFonts w:ascii="Times New Roman" w:hAnsi="Times New Roman" w:cs="Times New Roman"/>
          <w:snapToGrid/>
          <w:color w:val="000000" w:themeColor="text1"/>
          <w:spacing w:val="0"/>
          <w:kern w:val="21"/>
          <w:sz w:val="32"/>
          <w:szCs w:val="32"/>
          <w:rPrChange w:id="139" w:author="贺雪莲" w:date="2026-08-07T08:38:39Z">
            <w:rPr>
              <w:color w:val="auto"/>
              <w:spacing w:val="13"/>
              <w:sz w:val="32"/>
              <w:szCs w:val="32"/>
            </w:rPr>
          </w:rPrChange>
          <w14:textFill>
            <w14:solidFill>
              <w14:schemeClr w14:val="tx1"/>
            </w14:solidFill>
          </w14:textFill>
        </w:rPr>
        <w:t>本办法所称</w:t>
      </w:r>
      <w:r>
        <w:rPr>
          <w:rFonts w:hint="default" w:ascii="Times New Roman" w:hAnsi="Times New Roman" w:cs="Times New Roman"/>
          <w:snapToGrid/>
          <w:color w:val="000000" w:themeColor="text1"/>
          <w:kern w:val="21"/>
          <w:sz w:val="32"/>
          <w:szCs w:val="32"/>
          <w:rPrChange w:id="140" w:author="贺雪莲" w:date="2026-08-07T08:38:39Z">
            <w:rPr>
              <w:rFonts w:hint="default"/>
              <w:color w:val="auto"/>
              <w:sz w:val="32"/>
              <w:szCs w:val="32"/>
            </w:rPr>
          </w:rPrChange>
          <w14:textFill>
            <w14:solidFill>
              <w14:schemeClr w14:val="tx1"/>
            </w14:solidFill>
          </w14:textFill>
        </w:rPr>
        <w:t>房屋安全鉴定机构，是指依法从事房屋安全鉴定活动的专业机构。</w:t>
      </w:r>
    </w:p>
    <w:p>
      <w:pPr>
        <w:pStyle w:val="6"/>
        <w:keepNext w:val="0"/>
        <w:keepLines w:val="0"/>
        <w:pageBreakBefore w:val="0"/>
        <w:widowControl w:val="0"/>
        <w:kinsoku/>
        <w:wordWrap/>
        <w:overflowPunct/>
        <w:topLinePunct w:val="0"/>
        <w:autoSpaceDE/>
        <w:autoSpaceDN/>
        <w:bidi w:val="0"/>
        <w:adjustRightInd/>
        <w:snapToGrid/>
        <w:spacing w:line="240" w:lineRule="auto"/>
        <w:ind w:left="0" w:firstLine="628" w:firstLineChars="200"/>
        <w:jc w:val="both"/>
        <w:textAlignment w:val="baseline"/>
        <w:rPr>
          <w:rFonts w:hint="default" w:ascii="Times New Roman" w:hAnsi="Times New Roman" w:cs="Times New Roman"/>
          <w:snapToGrid/>
          <w:color w:val="000000" w:themeColor="text1"/>
          <w:kern w:val="21"/>
          <w:sz w:val="32"/>
          <w:szCs w:val="32"/>
          <w:rPrChange w:id="142" w:author="贺雪莲" w:date="2026-08-07T08:38:39Z">
            <w:rPr>
              <w:rFonts w:hint="default"/>
              <w:color w:val="auto"/>
              <w:sz w:val="32"/>
              <w:szCs w:val="32"/>
            </w:rPr>
          </w:rPrChange>
          <w14:textFill>
            <w14:solidFill>
              <w14:schemeClr w14:val="tx1"/>
            </w14:solidFill>
          </w14:textFill>
        </w:rPr>
        <w:pPrChange w:id="141"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49" w:firstLine="634"/>
            <w:jc w:val="both"/>
            <w:textAlignment w:val="baseline"/>
          </w:pPr>
        </w:pPrChange>
      </w:pPr>
      <w:r>
        <w:rPr>
          <w:rFonts w:ascii="Times New Roman" w:hAnsi="Times New Roman" w:cs="Times New Roman"/>
          <w:snapToGrid/>
          <w:color w:val="000000" w:themeColor="text1"/>
          <w:spacing w:val="0"/>
          <w:kern w:val="21"/>
          <w:sz w:val="32"/>
          <w:szCs w:val="32"/>
          <w:rPrChange w:id="143" w:author="贺雪莲" w:date="2026-08-07T08:38:39Z">
            <w:rPr>
              <w:color w:val="auto"/>
              <w:spacing w:val="13"/>
              <w:sz w:val="32"/>
              <w:szCs w:val="32"/>
            </w:rPr>
          </w:rPrChange>
          <w14:textFill>
            <w14:solidFill>
              <w14:schemeClr w14:val="tx1"/>
            </w14:solidFill>
          </w14:textFill>
        </w:rPr>
        <w:t>本办法所称</w:t>
      </w:r>
      <w:r>
        <w:rPr>
          <w:rFonts w:hint="default" w:ascii="Times New Roman" w:hAnsi="Times New Roman" w:cs="Times New Roman"/>
          <w:snapToGrid/>
          <w:color w:val="000000" w:themeColor="text1"/>
          <w:kern w:val="21"/>
          <w:sz w:val="32"/>
          <w:szCs w:val="32"/>
          <w:rPrChange w:id="144" w:author="贺雪莲" w:date="2026-08-07T08:38:39Z">
            <w:rPr>
              <w:rFonts w:hint="default"/>
              <w:color w:val="auto"/>
              <w:sz w:val="32"/>
              <w:szCs w:val="32"/>
            </w:rPr>
          </w:rPrChange>
          <w14:textFill>
            <w14:solidFill>
              <w14:schemeClr w14:val="tx1"/>
            </w14:solidFill>
          </w14:textFill>
        </w:rPr>
        <w:t>房屋安全责任人，是指房屋所有权人，或者按照合同约定、法律规定承担房屋使用安全责任的房屋使用人。房屋所有权人下落不明或者权属不清的，由房屋的实际使用人或者管理人作为房屋安全责任人。</w:t>
      </w:r>
    </w:p>
    <w:p>
      <w:pPr>
        <w:pStyle w:val="6"/>
        <w:keepNext w:val="0"/>
        <w:keepLines w:val="0"/>
        <w:pageBreakBefore w:val="0"/>
        <w:widowControl w:val="0"/>
        <w:kinsoku/>
        <w:wordWrap/>
        <w:overflowPunct/>
        <w:topLinePunct w:val="0"/>
        <w:autoSpaceDE/>
        <w:autoSpaceDN/>
        <w:bidi w:val="0"/>
        <w:adjustRightInd/>
        <w:snapToGrid/>
        <w:spacing w:line="240" w:lineRule="auto"/>
        <w:ind w:left="0" w:right="0" w:firstLine="628" w:firstLineChars="200"/>
        <w:jc w:val="both"/>
        <w:textAlignment w:val="baseline"/>
        <w:rPr>
          <w:rFonts w:ascii="Times New Roman" w:hAnsi="Times New Roman" w:cs="Times New Roman"/>
          <w:snapToGrid/>
          <w:color w:val="000000" w:themeColor="text1"/>
          <w:kern w:val="21"/>
          <w:sz w:val="32"/>
          <w:szCs w:val="32"/>
          <w:rPrChange w:id="146" w:author="贺雪莲" w:date="2026-08-07T08:38:39Z">
            <w:rPr>
              <w:color w:val="auto"/>
              <w:sz w:val="32"/>
              <w:szCs w:val="32"/>
            </w:rPr>
          </w:rPrChange>
          <w14:textFill>
            <w14:solidFill>
              <w14:schemeClr w14:val="tx1"/>
            </w14:solidFill>
          </w14:textFill>
        </w:rPr>
        <w:pPrChange w:id="145"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49" w:right="44" w:firstLine="674"/>
            <w:jc w:val="both"/>
            <w:textAlignment w:val="baseline"/>
          </w:pPr>
        </w:pPrChange>
      </w:pPr>
      <w:r>
        <w:rPr>
          <w:rFonts w:hint="default" w:ascii="Times New Roman" w:hAnsi="Times New Roman" w:eastAsia="楷体" w:cs="Times New Roman"/>
          <w:b w:val="0"/>
          <w:bCs/>
          <w:snapToGrid/>
          <w:color w:val="000000" w:themeColor="text1"/>
          <w:spacing w:val="0"/>
          <w:kern w:val="21"/>
          <w:sz w:val="32"/>
          <w:szCs w:val="32"/>
          <w:rPrChange w:id="147" w:author="贺雪莲" w:date="2026-08-07T08:38:39Z">
            <w:rPr>
              <w:rFonts w:hint="eastAsia" w:ascii="楷体" w:hAnsi="楷体" w:eastAsia="楷体" w:cs="楷体"/>
              <w:b/>
              <w:bCs/>
              <w:color w:val="auto"/>
              <w:spacing w:val="22"/>
              <w:sz w:val="32"/>
              <w:szCs w:val="32"/>
            </w:rPr>
          </w:rPrChange>
          <w14:textFill>
            <w14:solidFill>
              <w14:schemeClr w14:val="tx1"/>
            </w14:solidFill>
          </w14:textFill>
        </w:rPr>
        <w:t>第四条</w:t>
      </w:r>
      <w:r>
        <w:rPr>
          <w:rFonts w:hint="default" w:ascii="Times New Roman" w:hAnsi="Times New Roman" w:eastAsia="楷体" w:cs="Times New Roman"/>
          <w:b w:val="0"/>
          <w:bCs/>
          <w:snapToGrid/>
          <w:color w:val="000000" w:themeColor="text1"/>
          <w:spacing w:val="0"/>
          <w:kern w:val="21"/>
          <w:sz w:val="32"/>
          <w:szCs w:val="32"/>
          <w:lang w:eastAsia="zh-CN"/>
          <w:rPrChange w:id="148" w:author="贺雪莲" w:date="2026-08-07T08:38:39Z">
            <w:rPr>
              <w:rFonts w:hint="eastAsia" w:ascii="楷体" w:hAnsi="楷体" w:eastAsia="楷体" w:cs="楷体"/>
              <w:b/>
              <w:bCs/>
              <w:color w:val="auto"/>
              <w:spacing w:val="22"/>
              <w:sz w:val="32"/>
              <w:szCs w:val="32"/>
              <w:lang w:eastAsia="zh-CN"/>
            </w:rPr>
          </w:rPrChange>
          <w14:textFill>
            <w14:solidFill>
              <w14:schemeClr w14:val="tx1"/>
            </w14:solidFill>
          </w14:textFill>
        </w:rPr>
        <w:t>（</w:t>
      </w:r>
      <w:r>
        <w:rPr>
          <w:rFonts w:hint="default" w:ascii="Times New Roman" w:hAnsi="Times New Roman" w:eastAsia="楷体" w:cs="Times New Roman"/>
          <w:b w:val="0"/>
          <w:bCs/>
          <w:snapToGrid/>
          <w:color w:val="000000" w:themeColor="text1"/>
          <w:spacing w:val="0"/>
          <w:kern w:val="21"/>
          <w:sz w:val="32"/>
          <w:szCs w:val="32"/>
          <w:rPrChange w:id="149" w:author="贺雪莲" w:date="2026-08-07T08:38:39Z">
            <w:rPr>
              <w:rFonts w:hint="eastAsia" w:ascii="楷体" w:hAnsi="楷体" w:eastAsia="楷体" w:cs="楷体"/>
              <w:b/>
              <w:bCs/>
              <w:color w:val="auto"/>
              <w:spacing w:val="22"/>
              <w:sz w:val="32"/>
              <w:szCs w:val="32"/>
            </w:rPr>
          </w:rPrChange>
          <w14:textFill>
            <w14:solidFill>
              <w14:schemeClr w14:val="tx1"/>
            </w14:solidFill>
          </w14:textFill>
        </w:rPr>
        <w:t>部门职责</w:t>
      </w:r>
      <w:r>
        <w:rPr>
          <w:rFonts w:hint="default" w:ascii="Times New Roman" w:hAnsi="Times New Roman" w:eastAsia="楷体" w:cs="Times New Roman"/>
          <w:b w:val="0"/>
          <w:bCs/>
          <w:snapToGrid/>
          <w:color w:val="000000" w:themeColor="text1"/>
          <w:spacing w:val="0"/>
          <w:kern w:val="21"/>
          <w:sz w:val="32"/>
          <w:szCs w:val="32"/>
          <w:lang w:eastAsia="zh-CN"/>
          <w:rPrChange w:id="150" w:author="贺雪莲" w:date="2026-08-07T08:38:39Z">
            <w:rPr>
              <w:rFonts w:hint="eastAsia" w:ascii="楷体" w:hAnsi="楷体" w:eastAsia="楷体" w:cs="楷体"/>
              <w:b/>
              <w:bCs/>
              <w:color w:val="auto"/>
              <w:spacing w:val="22"/>
              <w:sz w:val="32"/>
              <w:szCs w:val="32"/>
              <w:lang w:eastAsia="zh-CN"/>
            </w:rPr>
          </w:rPrChange>
          <w14:textFill>
            <w14:solidFill>
              <w14:schemeClr w14:val="tx1"/>
            </w14:solidFill>
          </w14:textFill>
        </w:rPr>
        <w:t>）</w:t>
      </w:r>
      <w:r>
        <w:rPr>
          <w:rFonts w:ascii="Times New Roman" w:hAnsi="Times New Roman" w:cs="Times New Roman"/>
          <w:snapToGrid/>
          <w:color w:val="000000" w:themeColor="text1"/>
          <w:spacing w:val="0"/>
          <w:kern w:val="21"/>
          <w:sz w:val="32"/>
          <w:szCs w:val="32"/>
          <w:rPrChange w:id="151" w:author="贺雪莲" w:date="2026-08-07T08:38:39Z">
            <w:rPr>
              <w:color w:val="auto"/>
              <w:spacing w:val="22"/>
              <w:sz w:val="32"/>
              <w:szCs w:val="32"/>
            </w:rPr>
          </w:rPrChange>
          <w14:textFill>
            <w14:solidFill>
              <w14:schemeClr w14:val="tx1"/>
            </w14:solidFill>
          </w14:textFill>
        </w:rPr>
        <w:t>省住房城乡建设厅负责全省房屋安</w:t>
      </w:r>
      <w:r>
        <w:rPr>
          <w:rFonts w:ascii="Times New Roman" w:hAnsi="Times New Roman" w:cs="Times New Roman"/>
          <w:snapToGrid/>
          <w:color w:val="000000" w:themeColor="text1"/>
          <w:spacing w:val="0"/>
          <w:kern w:val="21"/>
          <w:sz w:val="32"/>
          <w:szCs w:val="32"/>
          <w:rPrChange w:id="152" w:author="贺雪莲" w:date="2026-08-07T08:38:39Z">
            <w:rPr>
              <w:color w:val="auto"/>
              <w:spacing w:val="7"/>
              <w:sz w:val="32"/>
              <w:szCs w:val="32"/>
            </w:rPr>
          </w:rPrChange>
          <w14:textFill>
            <w14:solidFill>
              <w14:schemeClr w14:val="tx1"/>
            </w14:solidFill>
          </w14:textFill>
        </w:rPr>
        <w:t>全鉴定</w:t>
      </w:r>
      <w:r>
        <w:rPr>
          <w:rFonts w:hint="default" w:ascii="Times New Roman" w:hAnsi="Times New Roman" w:cs="Times New Roman"/>
          <w:snapToGrid/>
          <w:color w:val="000000" w:themeColor="text1"/>
          <w:spacing w:val="0"/>
          <w:kern w:val="21"/>
          <w:sz w:val="32"/>
          <w:szCs w:val="32"/>
          <w:lang w:val="en-US" w:eastAsia="zh-CN"/>
          <w:rPrChange w:id="153" w:author="贺雪莲" w:date="2026-08-07T08:38:39Z">
            <w:rPr>
              <w:rFonts w:hint="eastAsia"/>
              <w:color w:val="auto"/>
              <w:spacing w:val="7"/>
              <w:sz w:val="32"/>
              <w:szCs w:val="32"/>
              <w:lang w:val="en-US" w:eastAsia="zh-CN"/>
            </w:rPr>
          </w:rPrChange>
          <w14:textFill>
            <w14:solidFill>
              <w14:schemeClr w14:val="tx1"/>
            </w14:solidFill>
          </w14:textFill>
        </w:rPr>
        <w:t>活动的</w:t>
      </w:r>
      <w:r>
        <w:rPr>
          <w:rFonts w:ascii="Times New Roman" w:hAnsi="Times New Roman" w:cs="Times New Roman"/>
          <w:snapToGrid/>
          <w:color w:val="000000" w:themeColor="text1"/>
          <w:spacing w:val="0"/>
          <w:kern w:val="21"/>
          <w:sz w:val="32"/>
          <w:szCs w:val="32"/>
          <w:rPrChange w:id="154" w:author="贺雪莲" w:date="2026-08-07T08:38:39Z">
            <w:rPr>
              <w:color w:val="auto"/>
              <w:spacing w:val="7"/>
              <w:sz w:val="32"/>
              <w:szCs w:val="32"/>
            </w:rPr>
          </w:rPrChange>
          <w14:textFill>
            <w14:solidFill>
              <w14:schemeClr w14:val="tx1"/>
            </w14:solidFill>
          </w14:textFill>
        </w:rPr>
        <w:t>监督管理。</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ascii="Times New Roman" w:hAnsi="Times New Roman" w:cs="Times New Roman"/>
          <w:snapToGrid/>
          <w:color w:val="000000" w:themeColor="text1"/>
          <w:spacing w:val="0"/>
          <w:kern w:val="21"/>
          <w:sz w:val="32"/>
          <w:szCs w:val="32"/>
          <w:rPrChange w:id="156" w:author="贺雪莲" w:date="2026-08-07T08:38:39Z">
            <w:rPr>
              <w:spacing w:val="7"/>
              <w:sz w:val="32"/>
              <w:szCs w:val="32"/>
            </w:rPr>
          </w:rPrChange>
          <w14:textFill>
            <w14:solidFill>
              <w14:schemeClr w14:val="tx1"/>
            </w14:solidFill>
          </w14:textFill>
        </w:rPr>
        <w:pPrChange w:id="155"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157" w:author="贺雪莲" w:date="2026-08-07T08:38:39Z">
            <w:rPr>
              <w:rFonts w:hint="eastAsia"/>
              <w:color w:val="auto"/>
              <w:spacing w:val="11"/>
              <w:sz w:val="32"/>
              <w:szCs w:val="32"/>
              <w:lang w:val="en-US" w:eastAsia="zh-CN"/>
            </w:rPr>
          </w:rPrChange>
          <w14:textFill>
            <w14:solidFill>
              <w14:schemeClr w14:val="tx1"/>
            </w14:solidFill>
          </w14:textFill>
        </w:rPr>
        <w:t>市州、县市区</w:t>
      </w:r>
      <w:r>
        <w:rPr>
          <w:rFonts w:ascii="Times New Roman" w:hAnsi="Times New Roman" w:cs="Times New Roman"/>
          <w:snapToGrid/>
          <w:color w:val="000000" w:themeColor="text1"/>
          <w:spacing w:val="0"/>
          <w:kern w:val="21"/>
          <w:sz w:val="32"/>
          <w:szCs w:val="32"/>
          <w:rPrChange w:id="158" w:author="贺雪莲" w:date="2026-08-07T08:38:39Z">
            <w:rPr>
              <w:color w:val="auto"/>
              <w:spacing w:val="11"/>
              <w:sz w:val="32"/>
              <w:szCs w:val="32"/>
            </w:rPr>
          </w:rPrChange>
          <w14:textFill>
            <w14:solidFill>
              <w14:schemeClr w14:val="tx1"/>
            </w14:solidFill>
          </w14:textFill>
        </w:rPr>
        <w:t>住房城乡建设主管部门负责</w:t>
      </w:r>
      <w:r>
        <w:rPr>
          <w:rFonts w:hint="default" w:ascii="Times New Roman" w:hAnsi="Times New Roman" w:cs="Times New Roman"/>
          <w:snapToGrid/>
          <w:color w:val="000000" w:themeColor="text1"/>
          <w:spacing w:val="0"/>
          <w:kern w:val="21"/>
          <w:sz w:val="32"/>
          <w:szCs w:val="32"/>
          <w:lang w:val="en-US" w:eastAsia="zh-CN"/>
          <w:rPrChange w:id="159" w:author="贺雪莲" w:date="2026-08-07T08:38:39Z">
            <w:rPr>
              <w:rFonts w:hint="eastAsia"/>
              <w:color w:val="auto"/>
              <w:spacing w:val="11"/>
              <w:sz w:val="32"/>
              <w:szCs w:val="32"/>
              <w:lang w:val="en-US" w:eastAsia="zh-CN"/>
            </w:rPr>
          </w:rPrChange>
          <w14:textFill>
            <w14:solidFill>
              <w14:schemeClr w14:val="tx1"/>
            </w14:solidFill>
          </w14:textFill>
        </w:rPr>
        <w:t>辖区</w:t>
      </w:r>
      <w:r>
        <w:rPr>
          <w:rFonts w:ascii="Times New Roman" w:hAnsi="Times New Roman" w:cs="Times New Roman"/>
          <w:snapToGrid/>
          <w:color w:val="000000" w:themeColor="text1"/>
          <w:spacing w:val="0"/>
          <w:kern w:val="21"/>
          <w:sz w:val="32"/>
          <w:szCs w:val="32"/>
          <w:rPrChange w:id="160" w:author="贺雪莲" w:date="2026-08-07T08:38:39Z">
            <w:rPr>
              <w:color w:val="auto"/>
              <w:spacing w:val="11"/>
              <w:sz w:val="32"/>
              <w:szCs w:val="32"/>
            </w:rPr>
          </w:rPrChange>
          <w14:textFill>
            <w14:solidFill>
              <w14:schemeClr w14:val="tx1"/>
            </w14:solidFill>
          </w14:textFill>
        </w:rPr>
        <w:t>内</w:t>
      </w:r>
      <w:r>
        <w:rPr>
          <w:rFonts w:ascii="Times New Roman" w:hAnsi="Times New Roman" w:cs="Times New Roman"/>
          <w:snapToGrid/>
          <w:color w:val="000000" w:themeColor="text1"/>
          <w:spacing w:val="0"/>
          <w:kern w:val="21"/>
          <w:sz w:val="32"/>
          <w:szCs w:val="32"/>
          <w:rPrChange w:id="161" w:author="贺雪莲" w:date="2026-08-07T08:38:39Z">
            <w:rPr>
              <w:color w:val="auto"/>
              <w:spacing w:val="7"/>
              <w:sz w:val="32"/>
              <w:szCs w:val="32"/>
            </w:rPr>
          </w:rPrChange>
          <w14:textFill>
            <w14:solidFill>
              <w14:schemeClr w14:val="tx1"/>
            </w14:solidFill>
          </w14:textFill>
        </w:rPr>
        <w:t>房</w:t>
      </w:r>
      <w:r>
        <w:rPr>
          <w:rFonts w:ascii="Times New Roman" w:hAnsi="Times New Roman" w:cs="Times New Roman"/>
          <w:snapToGrid/>
          <w:color w:val="000000" w:themeColor="text1"/>
          <w:spacing w:val="0"/>
          <w:kern w:val="21"/>
          <w:sz w:val="32"/>
          <w:szCs w:val="32"/>
          <w:rPrChange w:id="162" w:author="贺雪莲" w:date="2026-08-07T08:38:39Z">
            <w:rPr>
              <w:spacing w:val="7"/>
              <w:sz w:val="32"/>
              <w:szCs w:val="32"/>
            </w:rPr>
          </w:rPrChange>
          <w14:textFill>
            <w14:solidFill>
              <w14:schemeClr w14:val="tx1"/>
            </w14:solidFill>
          </w14:textFill>
        </w:rPr>
        <w:t>屋安全鉴定</w:t>
      </w:r>
      <w:r>
        <w:rPr>
          <w:rFonts w:hint="default" w:ascii="Times New Roman" w:hAnsi="Times New Roman" w:cs="Times New Roman"/>
          <w:snapToGrid/>
          <w:color w:val="000000" w:themeColor="text1"/>
          <w:spacing w:val="0"/>
          <w:kern w:val="21"/>
          <w:sz w:val="32"/>
          <w:szCs w:val="32"/>
          <w:lang w:val="en-US" w:eastAsia="zh-CN"/>
          <w:rPrChange w:id="163" w:author="贺雪莲" w:date="2026-08-07T08:38:39Z">
            <w:rPr>
              <w:rFonts w:hint="eastAsia"/>
              <w:spacing w:val="7"/>
              <w:sz w:val="32"/>
              <w:szCs w:val="32"/>
              <w:lang w:val="en-US" w:eastAsia="zh-CN"/>
            </w:rPr>
          </w:rPrChange>
          <w14:textFill>
            <w14:solidFill>
              <w14:schemeClr w14:val="tx1"/>
            </w14:solidFill>
          </w14:textFill>
        </w:rPr>
        <w:t>活动的</w:t>
      </w:r>
      <w:r>
        <w:rPr>
          <w:rFonts w:ascii="Times New Roman" w:hAnsi="Times New Roman" w:cs="Times New Roman"/>
          <w:snapToGrid/>
          <w:color w:val="000000" w:themeColor="text1"/>
          <w:spacing w:val="0"/>
          <w:kern w:val="21"/>
          <w:sz w:val="32"/>
          <w:szCs w:val="32"/>
          <w:rPrChange w:id="164" w:author="贺雪莲" w:date="2026-08-07T08:38:39Z">
            <w:rPr>
              <w:spacing w:val="7"/>
              <w:sz w:val="32"/>
              <w:szCs w:val="32"/>
            </w:rPr>
          </w:rPrChange>
          <w14:textFill>
            <w14:solidFill>
              <w14:schemeClr w14:val="tx1"/>
            </w14:solidFill>
          </w14:textFill>
        </w:rPr>
        <w:t>监督管理。</w:t>
      </w: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del w:id="166" w:author="贺雪莲" w:date="2026-08-07T08:34:54Z"/>
          <w:rFonts w:hint="default" w:ascii="Times New Roman" w:hAnsi="Times New Roman" w:cs="Times New Roman"/>
          <w:snapToGrid/>
          <w:color w:val="000000" w:themeColor="text1"/>
          <w:spacing w:val="0"/>
          <w:kern w:val="21"/>
          <w:sz w:val="32"/>
          <w:szCs w:val="32"/>
          <w:lang w:eastAsia="zh-CN"/>
          <w:rPrChange w:id="167" w:author="贺雪莲" w:date="2026-08-07T08:38:39Z">
            <w:rPr>
              <w:del w:id="168" w:author="贺雪莲" w:date="2026-08-07T08:34:54Z"/>
              <w:rFonts w:hint="eastAsia"/>
              <w:color w:val="FF0000"/>
              <w:spacing w:val="-19"/>
              <w:sz w:val="32"/>
              <w:szCs w:val="32"/>
              <w:lang w:eastAsia="zh-CN"/>
            </w:rPr>
          </w:rPrChange>
          <w14:textFill>
            <w14:solidFill>
              <w14:schemeClr w14:val="tx1"/>
            </w14:solidFill>
          </w14:textFill>
        </w:rPr>
        <w:pPrChange w:id="165"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126" w:firstLine="644"/>
            <w:jc w:val="both"/>
            <w:textAlignment w:val="baseline"/>
          </w:pPr>
        </w:pPrChange>
      </w:pPr>
    </w:p>
    <w:p>
      <w:pPr>
        <w:pStyle w:val="6"/>
        <w:keepNext w:val="0"/>
        <w:keepLines w:val="0"/>
        <w:pageBreakBefore w:val="0"/>
        <w:widowControl w:val="0"/>
        <w:kinsoku/>
        <w:wordWrap/>
        <w:overflowPunct/>
        <w:topLinePunct w:val="0"/>
        <w:autoSpaceDE/>
        <w:autoSpaceDN/>
        <w:bidi w:val="0"/>
        <w:adjustRightInd/>
        <w:snapToGrid/>
        <w:spacing w:before="292" w:beforeLines="50" w:after="292" w:afterLines="50" w:line="240" w:lineRule="auto"/>
        <w:ind w:firstLine="0" w:firstLineChars="0"/>
        <w:jc w:val="center"/>
        <w:textAlignment w:val="baseline"/>
        <w:rPr>
          <w:rFonts w:hint="default" w:ascii="Times New Roman" w:hAnsi="Times New Roman" w:eastAsia="黑体" w:cs="Times New Roman"/>
          <w:snapToGrid/>
          <w:color w:val="000000" w:themeColor="text1"/>
          <w:spacing w:val="0"/>
          <w:kern w:val="21"/>
          <w:sz w:val="32"/>
          <w:szCs w:val="32"/>
          <w:lang w:val="en-US" w:eastAsia="zh-CN"/>
          <w:rPrChange w:id="170" w:author="贺雪莲" w:date="2026-08-07T08:38:39Z">
            <w:rPr>
              <w:rFonts w:hint="eastAsia" w:ascii="黑体" w:hAnsi="黑体" w:eastAsia="黑体" w:cs="黑体"/>
              <w:spacing w:val="11"/>
              <w:sz w:val="32"/>
              <w:szCs w:val="32"/>
              <w:lang w:val="en-US" w:eastAsia="zh-CN"/>
            </w:rPr>
          </w:rPrChange>
          <w14:textFill>
            <w14:solidFill>
              <w14:schemeClr w14:val="tx1"/>
            </w14:solidFill>
          </w14:textFill>
        </w:rPr>
        <w:pPrChange w:id="169" w:author="贺雪莲" w:date="2026-08-07T08:35:04Z">
          <w:pPr>
            <w:pStyle w:val="6"/>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pPr>
        </w:pPrChange>
      </w:pPr>
      <w:r>
        <w:rPr>
          <w:rFonts w:hint="default" w:ascii="Times New Roman" w:hAnsi="Times New Roman" w:eastAsia="黑体" w:cs="Times New Roman"/>
          <w:snapToGrid/>
          <w:color w:val="000000" w:themeColor="text1"/>
          <w:spacing w:val="0"/>
          <w:kern w:val="21"/>
          <w:sz w:val="32"/>
          <w:szCs w:val="32"/>
          <w:lang w:val="en-US" w:eastAsia="zh-CN"/>
          <w:rPrChange w:id="171" w:author="贺雪莲" w:date="2026-08-07T08:38:39Z">
            <w:rPr>
              <w:rFonts w:hint="eastAsia" w:ascii="黑体" w:hAnsi="黑体" w:eastAsia="黑体" w:cs="黑体"/>
              <w:spacing w:val="11"/>
              <w:sz w:val="32"/>
              <w:szCs w:val="32"/>
              <w:lang w:val="en-US" w:eastAsia="zh-CN"/>
            </w:rPr>
          </w:rPrChange>
          <w14:textFill>
            <w14:solidFill>
              <w14:schemeClr w14:val="tx1"/>
            </w14:solidFill>
          </w14:textFill>
        </w:rPr>
        <w:t>第二章  鉴定机构</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del w:id="173" w:author="贺雪莲" w:date="2026-08-07T08:34:56Z"/>
          <w:rFonts w:hint="default" w:ascii="Times New Roman" w:hAnsi="Times New Roman" w:eastAsia="黑体" w:cs="Times New Roman"/>
          <w:snapToGrid/>
          <w:color w:val="000000" w:themeColor="text1"/>
          <w:spacing w:val="0"/>
          <w:kern w:val="21"/>
          <w:sz w:val="32"/>
          <w:szCs w:val="32"/>
          <w:lang w:val="en-US" w:eastAsia="zh-CN"/>
          <w:rPrChange w:id="174" w:author="贺雪莲" w:date="2026-08-07T08:38:39Z">
            <w:rPr>
              <w:del w:id="175" w:author="贺雪莲" w:date="2026-08-07T08:34:56Z"/>
              <w:rFonts w:hint="eastAsia" w:ascii="黑体" w:hAnsi="黑体" w:eastAsia="黑体" w:cs="黑体"/>
              <w:spacing w:val="11"/>
              <w:sz w:val="32"/>
              <w:szCs w:val="32"/>
              <w:lang w:val="en-US" w:eastAsia="zh-CN"/>
            </w:rPr>
          </w:rPrChange>
          <w14:textFill>
            <w14:solidFill>
              <w14:schemeClr w14:val="tx1"/>
            </w14:solidFill>
          </w14:textFill>
        </w:rPr>
        <w:pPrChange w:id="172"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pPr>
        </w:pPrChange>
      </w:pP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lang w:val="en-US" w:eastAsia="zh-CN"/>
          <w:rPrChange w:id="177" w:author="贺雪莲" w:date="2026-08-07T08:38:39Z">
            <w:rPr>
              <w:rFonts w:hint="eastAsia"/>
              <w:spacing w:val="11"/>
              <w:sz w:val="32"/>
              <w:szCs w:val="32"/>
              <w:lang w:val="en-US" w:eastAsia="zh-CN"/>
            </w:rPr>
          </w:rPrChange>
          <w14:textFill>
            <w14:solidFill>
              <w14:schemeClr w14:val="tx1"/>
            </w14:solidFill>
          </w14:textFill>
        </w:rPr>
        <w:pPrChange w:id="176"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eastAsia="楷体" w:cs="Times New Roman"/>
          <w:b w:val="0"/>
          <w:bCs/>
          <w:snapToGrid/>
          <w:color w:val="000000" w:themeColor="text1"/>
          <w:spacing w:val="0"/>
          <w:kern w:val="21"/>
          <w:sz w:val="32"/>
          <w:szCs w:val="32"/>
          <w:rPrChange w:id="178" w:author="贺雪莲" w:date="2026-08-07T08:38:39Z">
            <w:rPr>
              <w:rFonts w:hint="eastAsia" w:ascii="楷体" w:hAnsi="楷体" w:eastAsia="楷体" w:cs="楷体"/>
              <w:b/>
              <w:bCs/>
              <w:spacing w:val="22"/>
              <w:sz w:val="32"/>
              <w:szCs w:val="32"/>
            </w:rPr>
          </w:rPrChange>
          <w14:textFill>
            <w14:solidFill>
              <w14:schemeClr w14:val="tx1"/>
            </w14:solidFill>
          </w14:textFill>
        </w:rPr>
        <w:t>第五条</w:t>
      </w:r>
      <w:r>
        <w:rPr>
          <w:rFonts w:hint="default" w:ascii="Times New Roman" w:hAnsi="Times New Roman" w:eastAsia="楷体" w:cs="Times New Roman"/>
          <w:b w:val="0"/>
          <w:bCs/>
          <w:snapToGrid/>
          <w:color w:val="000000" w:themeColor="text1"/>
          <w:spacing w:val="0"/>
          <w:kern w:val="21"/>
          <w:sz w:val="32"/>
          <w:szCs w:val="32"/>
          <w:lang w:eastAsia="zh-CN"/>
          <w:rPrChange w:id="179" w:author="贺雪莲" w:date="2026-08-07T08:38:39Z">
            <w:rPr>
              <w:rFonts w:hint="eastAsia" w:ascii="楷体" w:hAnsi="楷体" w:eastAsia="楷体" w:cs="楷体"/>
              <w:b/>
              <w:bCs/>
              <w:spacing w:val="22"/>
              <w:sz w:val="32"/>
              <w:szCs w:val="32"/>
              <w:lang w:eastAsia="zh-CN"/>
            </w:rPr>
          </w:rPrChange>
          <w14:textFill>
            <w14:solidFill>
              <w14:schemeClr w14:val="tx1"/>
            </w14:solidFill>
          </w14:textFill>
        </w:rPr>
        <w:t>（</w:t>
      </w:r>
      <w:r>
        <w:rPr>
          <w:rFonts w:hint="default" w:ascii="Times New Roman" w:hAnsi="Times New Roman" w:eastAsia="楷体" w:cs="Times New Roman"/>
          <w:b w:val="0"/>
          <w:bCs/>
          <w:snapToGrid/>
          <w:color w:val="000000" w:themeColor="text1"/>
          <w:spacing w:val="0"/>
          <w:kern w:val="21"/>
          <w:sz w:val="32"/>
          <w:szCs w:val="32"/>
          <w:lang w:val="en-US" w:eastAsia="zh-CN"/>
          <w:rPrChange w:id="180" w:author="贺雪莲" w:date="2026-08-07T08:38:39Z">
            <w:rPr>
              <w:rFonts w:hint="eastAsia" w:ascii="楷体" w:hAnsi="楷体" w:eastAsia="楷体" w:cs="楷体"/>
              <w:b/>
              <w:bCs/>
              <w:spacing w:val="22"/>
              <w:sz w:val="32"/>
              <w:szCs w:val="32"/>
              <w:lang w:val="en-US" w:eastAsia="zh-CN"/>
            </w:rPr>
          </w:rPrChange>
          <w14:textFill>
            <w14:solidFill>
              <w14:schemeClr w14:val="tx1"/>
            </w14:solidFill>
          </w14:textFill>
        </w:rPr>
        <w:t>鉴定机构</w:t>
      </w:r>
      <w:r>
        <w:rPr>
          <w:rFonts w:hint="default" w:ascii="Times New Roman" w:hAnsi="Times New Roman" w:eastAsia="楷体" w:cs="Times New Roman"/>
          <w:b w:val="0"/>
          <w:bCs/>
          <w:snapToGrid/>
          <w:color w:val="000000" w:themeColor="text1"/>
          <w:spacing w:val="0"/>
          <w:kern w:val="21"/>
          <w:sz w:val="32"/>
          <w:szCs w:val="32"/>
          <w:lang w:eastAsia="zh-CN"/>
          <w:rPrChange w:id="181" w:author="贺雪莲" w:date="2026-08-07T08:38:39Z">
            <w:rPr>
              <w:rFonts w:hint="eastAsia" w:ascii="楷体" w:hAnsi="楷体" w:eastAsia="楷体" w:cs="楷体"/>
              <w:b/>
              <w:bCs/>
              <w:spacing w:val="22"/>
              <w:sz w:val="32"/>
              <w:szCs w:val="32"/>
              <w:lang w:eastAsia="zh-CN"/>
            </w:rPr>
          </w:rPrChange>
          <w14:textFill>
            <w14:solidFill>
              <w14:schemeClr w14:val="tx1"/>
            </w14:solidFill>
          </w14:textFill>
        </w:rPr>
        <w:t>）</w:t>
      </w:r>
      <w:r>
        <w:rPr>
          <w:rFonts w:hint="default" w:ascii="Times New Roman" w:hAnsi="Times New Roman" w:cs="Times New Roman"/>
          <w:snapToGrid/>
          <w:color w:val="000000" w:themeColor="text1"/>
          <w:spacing w:val="0"/>
          <w:kern w:val="21"/>
          <w:sz w:val="32"/>
          <w:szCs w:val="32"/>
          <w:lang w:val="en-US" w:eastAsia="zh-CN"/>
          <w:rPrChange w:id="182" w:author="贺雪莲" w:date="2026-08-07T08:38:39Z">
            <w:rPr>
              <w:rFonts w:hint="eastAsia"/>
              <w:spacing w:val="11"/>
              <w:sz w:val="32"/>
              <w:szCs w:val="32"/>
              <w:lang w:val="en-US" w:eastAsia="zh-CN"/>
            </w:rPr>
          </w:rPrChange>
          <w14:textFill>
            <w14:solidFill>
              <w14:schemeClr w14:val="tx1"/>
            </w14:solidFill>
          </w14:textFill>
        </w:rPr>
        <w:t>从事房屋安全鉴定的鉴定机构应当同时具备下列条件：</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lang w:val="en-US" w:eastAsia="zh-CN"/>
          <w:rPrChange w:id="184" w:author="贺雪莲" w:date="2026-08-07T08:38:39Z">
            <w:rPr>
              <w:rFonts w:hint="eastAsia"/>
              <w:spacing w:val="11"/>
              <w:sz w:val="32"/>
              <w:szCs w:val="32"/>
              <w:lang w:val="en-US" w:eastAsia="zh-CN"/>
            </w:rPr>
          </w:rPrChange>
          <w14:textFill>
            <w14:solidFill>
              <w14:schemeClr w14:val="tx1"/>
            </w14:solidFill>
          </w14:textFill>
        </w:rPr>
        <w:pPrChange w:id="183"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185" w:author="贺雪莲" w:date="2026-08-07T08:38:39Z">
            <w:rPr>
              <w:rFonts w:hint="eastAsia"/>
              <w:spacing w:val="11"/>
              <w:sz w:val="32"/>
              <w:szCs w:val="32"/>
              <w:lang w:val="en-US" w:eastAsia="zh-CN"/>
            </w:rPr>
          </w:rPrChange>
          <w14:textFill>
            <w14:solidFill>
              <w14:schemeClr w14:val="tx1"/>
            </w14:solidFill>
          </w14:textFill>
        </w:rPr>
        <w:t>1.具有独立法人资格。</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lang w:val="en-US" w:eastAsia="zh-CN"/>
          <w:rPrChange w:id="187" w:author="贺雪莲" w:date="2026-08-07T08:38:39Z">
            <w:rPr>
              <w:rFonts w:hint="eastAsia"/>
              <w:color w:val="auto"/>
              <w:spacing w:val="11"/>
              <w:sz w:val="32"/>
              <w:szCs w:val="32"/>
              <w:lang w:val="en-US" w:eastAsia="zh-CN"/>
            </w:rPr>
          </w:rPrChange>
          <w14:textFill>
            <w14:solidFill>
              <w14:schemeClr w14:val="tx1"/>
            </w14:solidFill>
          </w14:textFill>
        </w:rPr>
        <w:pPrChange w:id="186"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188" w:author="贺雪莲" w:date="2026-08-07T08:38:39Z">
            <w:rPr>
              <w:rFonts w:hint="eastAsia"/>
              <w:spacing w:val="11"/>
              <w:sz w:val="32"/>
              <w:szCs w:val="32"/>
              <w:lang w:val="en-US" w:eastAsia="zh-CN"/>
            </w:rPr>
          </w:rPrChange>
          <w14:textFill>
            <w14:solidFill>
              <w14:schemeClr w14:val="tx1"/>
            </w14:solidFill>
          </w14:textFill>
        </w:rPr>
        <w:t>2.具有《建设工程勘察设计资质管理规定》规定的建筑工程设计资质的设计单位；或同时具有《建设工程质量检测管理办法》《建设</w:t>
      </w:r>
      <w:r>
        <w:rPr>
          <w:rFonts w:hint="default" w:ascii="Times New Roman" w:hAnsi="Times New Roman" w:cs="Times New Roman"/>
          <w:snapToGrid/>
          <w:color w:val="000000" w:themeColor="text1"/>
          <w:spacing w:val="0"/>
          <w:kern w:val="21"/>
          <w:sz w:val="32"/>
          <w:szCs w:val="32"/>
          <w:lang w:val="en-US" w:eastAsia="zh-CN"/>
          <w:rPrChange w:id="189" w:author="贺雪莲" w:date="2026-08-07T08:38:39Z">
            <w:rPr>
              <w:rFonts w:hint="eastAsia"/>
              <w:color w:val="auto"/>
              <w:spacing w:val="11"/>
              <w:sz w:val="32"/>
              <w:szCs w:val="32"/>
              <w:lang w:val="en-US" w:eastAsia="zh-CN"/>
            </w:rPr>
          </w:rPrChange>
          <w14:textFill>
            <w14:solidFill>
              <w14:schemeClr w14:val="tx1"/>
            </w14:solidFill>
          </w14:textFill>
        </w:rPr>
        <w:t>工程质量检测机构资质标准》规定的地基基础、建筑材料</w:t>
      </w:r>
      <w:r>
        <w:rPr>
          <w:rFonts w:hint="default" w:ascii="Times New Roman" w:hAnsi="Times New Roman" w:cs="Times New Roman"/>
          <w:snapToGrid/>
          <w:color w:val="000000" w:themeColor="text1"/>
          <w:spacing w:val="0"/>
          <w:kern w:val="21"/>
          <w:sz w:val="32"/>
          <w:szCs w:val="32"/>
          <w:lang w:eastAsia="zh"/>
          <w:rPrChange w:id="190" w:author="贺雪莲" w:date="2026-08-07T08:38:39Z">
            <w:rPr>
              <w:rFonts w:hint="eastAsia"/>
              <w:color w:val="auto"/>
              <w:spacing w:val="20"/>
              <w:sz w:val="32"/>
              <w:szCs w:val="32"/>
              <w:lang w:eastAsia="zh"/>
            </w:rPr>
          </w:rPrChange>
          <w14:textFill>
            <w14:solidFill>
              <w14:schemeClr w14:val="tx1"/>
            </w14:solidFill>
          </w14:textFill>
        </w:rPr>
        <w:t>及构配件</w:t>
      </w:r>
      <w:r>
        <w:rPr>
          <w:rFonts w:hint="default" w:ascii="Times New Roman" w:hAnsi="Times New Roman" w:cs="Times New Roman"/>
          <w:snapToGrid/>
          <w:color w:val="000000" w:themeColor="text1"/>
          <w:spacing w:val="0"/>
          <w:kern w:val="21"/>
          <w:sz w:val="32"/>
          <w:szCs w:val="32"/>
          <w:lang w:val="en-US" w:eastAsia="zh-CN"/>
          <w:rPrChange w:id="191" w:author="贺雪莲" w:date="2026-08-07T08:38:39Z">
            <w:rPr>
              <w:rFonts w:hint="eastAsia"/>
              <w:color w:val="auto"/>
              <w:spacing w:val="11"/>
              <w:sz w:val="32"/>
              <w:szCs w:val="32"/>
              <w:lang w:val="en-US" w:eastAsia="zh-CN"/>
            </w:rPr>
          </w:rPrChange>
          <w14:textFill>
            <w14:solidFill>
              <w14:schemeClr w14:val="tx1"/>
            </w14:solidFill>
          </w14:textFill>
        </w:rPr>
        <w:t>、主体结构、钢结构4个专项资质的工程质量检测机构；</w:t>
      </w:r>
      <w:r>
        <w:rPr>
          <w:rFonts w:hint="default" w:ascii="Times New Roman" w:hAnsi="Times New Roman" w:eastAsia="仿宋_GB2312" w:cs="Times New Roman"/>
          <w:snapToGrid/>
          <w:color w:val="000000" w:themeColor="text1"/>
          <w:kern w:val="21"/>
          <w:sz w:val="32"/>
          <w:szCs w:val="32"/>
          <w:lang w:val="en-US" w:eastAsia="zh-CN"/>
          <w:rPrChange w:id="192" w:author="贺雪莲" w:date="2026-08-07T08:38:39Z">
            <w:rPr>
              <w:rFonts w:hint="eastAsia" w:ascii="Times New Roman" w:hAnsi="Times New Roman" w:eastAsia="仿宋_GB2312"/>
              <w:color w:val="auto"/>
              <w:sz w:val="32"/>
              <w:szCs w:val="32"/>
              <w:lang w:val="en-US" w:eastAsia="zh-CN"/>
            </w:rPr>
          </w:rPrChange>
          <w14:textFill>
            <w14:solidFill>
              <w14:schemeClr w14:val="tx1"/>
            </w14:solidFill>
          </w14:textFill>
        </w:rPr>
        <w:t>从事建筑幕墙鉴定的单位还需具备建筑幕墙检测专项资质。</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lang w:val="en-US" w:eastAsia="zh-CN"/>
          <w:rPrChange w:id="194" w:author="贺雪莲" w:date="2026-08-07T08:38:39Z">
            <w:rPr>
              <w:rFonts w:hint="eastAsia"/>
              <w:spacing w:val="11"/>
              <w:sz w:val="32"/>
              <w:szCs w:val="32"/>
              <w:lang w:val="en-US" w:eastAsia="zh-CN"/>
            </w:rPr>
          </w:rPrChange>
          <w14:textFill>
            <w14:solidFill>
              <w14:schemeClr w14:val="tx1"/>
            </w14:solidFill>
          </w14:textFill>
        </w:rPr>
        <w:pPrChange w:id="193"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195" w:author="贺雪莲" w:date="2026-08-07T08:38:39Z">
            <w:rPr>
              <w:rFonts w:hint="eastAsia"/>
              <w:spacing w:val="11"/>
              <w:sz w:val="32"/>
              <w:szCs w:val="32"/>
              <w:lang w:val="en-US" w:eastAsia="zh-CN"/>
            </w:rPr>
          </w:rPrChange>
          <w14:textFill>
            <w14:solidFill>
              <w14:schemeClr w14:val="tx1"/>
            </w14:solidFill>
          </w14:textFill>
        </w:rPr>
        <w:t>3.</w:t>
      </w:r>
      <w:r>
        <w:rPr>
          <w:rFonts w:hint="default" w:ascii="Times New Roman" w:hAnsi="Times New Roman" w:cs="Times New Roman"/>
          <w:snapToGrid/>
          <w:color w:val="000000" w:themeColor="text1"/>
          <w:spacing w:val="0"/>
          <w:kern w:val="21"/>
          <w:sz w:val="32"/>
          <w:szCs w:val="32"/>
          <w:lang w:val="en-US" w:eastAsia="zh-CN"/>
          <w:rPrChange w:id="196" w:author="贺雪莲" w:date="2026-08-07T08:38:39Z">
            <w:rPr>
              <w:rFonts w:hint="default"/>
              <w:spacing w:val="11"/>
              <w:sz w:val="32"/>
              <w:szCs w:val="32"/>
              <w:lang w:val="en-US" w:eastAsia="zh-CN"/>
            </w:rPr>
          </w:rPrChange>
          <w14:textFill>
            <w14:solidFill>
              <w14:schemeClr w14:val="tx1"/>
            </w14:solidFill>
          </w14:textFill>
        </w:rPr>
        <w:t>配备技术负责人，年龄不超过65周岁，具有土木工程类专业高级技术职称，且从事房屋安全鉴定或结构设计工作经历不少于8年</w:t>
      </w:r>
      <w:r>
        <w:rPr>
          <w:rFonts w:hint="default" w:ascii="Times New Roman" w:hAnsi="Times New Roman" w:cs="Times New Roman"/>
          <w:snapToGrid/>
          <w:color w:val="000000" w:themeColor="text1"/>
          <w:spacing w:val="0"/>
          <w:kern w:val="21"/>
          <w:sz w:val="32"/>
          <w:szCs w:val="32"/>
          <w:lang w:val="en-US" w:eastAsia="zh-CN"/>
          <w:rPrChange w:id="197" w:author="贺雪莲" w:date="2026-08-07T08:38:39Z">
            <w:rPr>
              <w:rFonts w:hint="eastAsia"/>
              <w:spacing w:val="11"/>
              <w:sz w:val="32"/>
              <w:szCs w:val="32"/>
              <w:lang w:val="en-US" w:eastAsia="zh-CN"/>
            </w:rPr>
          </w:rPrChange>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lang w:val="en-US" w:eastAsia="zh-CN"/>
          <w:rPrChange w:id="199" w:author="贺雪莲" w:date="2026-08-07T08:38:39Z">
            <w:rPr>
              <w:rFonts w:hint="default"/>
              <w:spacing w:val="11"/>
              <w:sz w:val="32"/>
              <w:szCs w:val="32"/>
              <w:lang w:val="en-US" w:eastAsia="zh-CN"/>
            </w:rPr>
          </w:rPrChange>
          <w14:textFill>
            <w14:solidFill>
              <w14:schemeClr w14:val="tx1"/>
            </w14:solidFill>
          </w14:textFill>
        </w:rPr>
        <w:pPrChange w:id="198"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200" w:author="贺雪莲" w:date="2026-08-07T08:38:39Z">
            <w:rPr>
              <w:rFonts w:hint="eastAsia"/>
              <w:spacing w:val="11"/>
              <w:sz w:val="32"/>
              <w:szCs w:val="32"/>
              <w:lang w:val="en-US" w:eastAsia="zh-CN"/>
            </w:rPr>
          </w:rPrChange>
          <w14:textFill>
            <w14:solidFill>
              <w14:schemeClr w14:val="tx1"/>
            </w14:solidFill>
          </w14:textFill>
        </w:rPr>
        <w:t>4.</w:t>
      </w:r>
      <w:r>
        <w:rPr>
          <w:rFonts w:hint="default" w:ascii="Times New Roman" w:hAnsi="Times New Roman" w:cs="Times New Roman"/>
          <w:snapToGrid/>
          <w:color w:val="000000" w:themeColor="text1"/>
          <w:spacing w:val="0"/>
          <w:kern w:val="21"/>
          <w:sz w:val="32"/>
          <w:szCs w:val="32"/>
          <w:lang w:val="en-US" w:eastAsia="zh-CN"/>
          <w:rPrChange w:id="201" w:author="贺雪莲" w:date="2026-08-07T08:38:39Z">
            <w:rPr>
              <w:rFonts w:hint="default"/>
              <w:spacing w:val="11"/>
              <w:sz w:val="32"/>
              <w:szCs w:val="32"/>
              <w:lang w:val="en-US" w:eastAsia="zh-CN"/>
            </w:rPr>
          </w:rPrChange>
          <w14:textFill>
            <w14:solidFill>
              <w14:schemeClr w14:val="tx1"/>
            </w14:solidFill>
          </w14:textFill>
        </w:rPr>
        <w:t>配备报告批准人，年龄不超过65周岁，具有土木工程类专业高级技术职称，且从事房屋安全鉴定或结构设计工作经历不少于8年</w:t>
      </w:r>
      <w:r>
        <w:rPr>
          <w:rFonts w:hint="default" w:ascii="Times New Roman" w:hAnsi="Times New Roman" w:cs="Times New Roman"/>
          <w:snapToGrid/>
          <w:color w:val="000000" w:themeColor="text1"/>
          <w:spacing w:val="0"/>
          <w:kern w:val="21"/>
          <w:sz w:val="32"/>
          <w:szCs w:val="32"/>
          <w:lang w:val="en-US" w:eastAsia="zh-CN"/>
          <w:rPrChange w:id="202" w:author="贺雪莲" w:date="2026-08-07T08:38:39Z">
            <w:rPr>
              <w:rFonts w:hint="eastAsia"/>
              <w:spacing w:val="11"/>
              <w:sz w:val="32"/>
              <w:szCs w:val="32"/>
              <w:lang w:val="en-US" w:eastAsia="zh-CN"/>
            </w:rPr>
          </w:rPrChange>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lang w:val="en-US" w:eastAsia="zh-CN"/>
          <w:rPrChange w:id="204" w:author="贺雪莲" w:date="2026-08-07T08:38:39Z">
            <w:rPr>
              <w:rFonts w:hint="default"/>
              <w:spacing w:val="11"/>
              <w:sz w:val="32"/>
              <w:szCs w:val="32"/>
              <w:lang w:val="en-US" w:eastAsia="zh-CN"/>
            </w:rPr>
          </w:rPrChange>
          <w14:textFill>
            <w14:solidFill>
              <w14:schemeClr w14:val="tx1"/>
            </w14:solidFill>
          </w14:textFill>
        </w:rPr>
        <w:pPrChange w:id="203"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205" w:author="贺雪莲" w:date="2026-08-07T08:38:39Z">
            <w:rPr>
              <w:rFonts w:hint="eastAsia"/>
              <w:spacing w:val="11"/>
              <w:sz w:val="32"/>
              <w:szCs w:val="32"/>
              <w:lang w:val="en-US" w:eastAsia="zh-CN"/>
            </w:rPr>
          </w:rPrChange>
          <w14:textFill>
            <w14:solidFill>
              <w14:schemeClr w14:val="tx1"/>
            </w14:solidFill>
          </w14:textFill>
        </w:rPr>
        <w:t>5.</w:t>
      </w:r>
      <w:r>
        <w:rPr>
          <w:rFonts w:hint="default" w:ascii="Times New Roman" w:hAnsi="Times New Roman" w:cs="Times New Roman"/>
          <w:snapToGrid/>
          <w:color w:val="000000" w:themeColor="text1"/>
          <w:spacing w:val="0"/>
          <w:kern w:val="21"/>
          <w:sz w:val="32"/>
          <w:szCs w:val="32"/>
          <w:lang w:val="en-US" w:eastAsia="zh-CN"/>
          <w:rPrChange w:id="206" w:author="贺雪莲" w:date="2026-08-07T08:38:39Z">
            <w:rPr>
              <w:rFonts w:hint="default"/>
              <w:spacing w:val="11"/>
              <w:sz w:val="32"/>
              <w:szCs w:val="32"/>
              <w:lang w:val="en-US" w:eastAsia="zh-CN"/>
            </w:rPr>
          </w:rPrChange>
          <w14:textFill>
            <w14:solidFill>
              <w14:schemeClr w14:val="tx1"/>
            </w14:solidFill>
          </w14:textFill>
        </w:rPr>
        <w:t>配备报告审核人，年龄不超过65周岁，具有土木工程类专业高级技术职称，且从事房屋安全鉴定或结构设计工作经历不少于5年</w:t>
      </w:r>
      <w:r>
        <w:rPr>
          <w:rFonts w:hint="default" w:ascii="Times New Roman" w:hAnsi="Times New Roman" w:cs="Times New Roman"/>
          <w:snapToGrid/>
          <w:color w:val="000000" w:themeColor="text1"/>
          <w:spacing w:val="0"/>
          <w:kern w:val="21"/>
          <w:sz w:val="32"/>
          <w:szCs w:val="32"/>
          <w:lang w:val="en-US" w:eastAsia="zh-CN"/>
          <w:rPrChange w:id="207" w:author="贺雪莲" w:date="2026-08-07T08:38:39Z">
            <w:rPr>
              <w:rFonts w:hint="eastAsia"/>
              <w:spacing w:val="11"/>
              <w:sz w:val="32"/>
              <w:szCs w:val="32"/>
              <w:lang w:val="en-US" w:eastAsia="zh-CN"/>
            </w:rPr>
          </w:rPrChange>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lang w:val="en-US" w:eastAsia="zh-CN"/>
          <w:rPrChange w:id="209" w:author="贺雪莲" w:date="2026-08-07T08:38:39Z">
            <w:rPr>
              <w:rFonts w:hint="default"/>
              <w:spacing w:val="11"/>
              <w:sz w:val="32"/>
              <w:szCs w:val="32"/>
              <w:lang w:val="en-US" w:eastAsia="zh-CN"/>
            </w:rPr>
          </w:rPrChange>
          <w14:textFill>
            <w14:solidFill>
              <w14:schemeClr w14:val="tx1"/>
            </w14:solidFill>
          </w14:textFill>
        </w:rPr>
        <w:pPrChange w:id="208"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210" w:author="贺雪莲" w:date="2026-08-07T08:38:39Z">
            <w:rPr>
              <w:rFonts w:hint="eastAsia"/>
              <w:spacing w:val="11"/>
              <w:sz w:val="32"/>
              <w:szCs w:val="32"/>
              <w:lang w:val="en-US" w:eastAsia="zh-CN"/>
            </w:rPr>
          </w:rPrChange>
          <w14:textFill>
            <w14:solidFill>
              <w14:schemeClr w14:val="tx1"/>
            </w14:solidFill>
          </w14:textFill>
        </w:rPr>
        <w:t>6.</w:t>
      </w:r>
      <w:r>
        <w:rPr>
          <w:rFonts w:hint="default" w:ascii="Times New Roman" w:hAnsi="Times New Roman" w:cs="Times New Roman"/>
          <w:snapToGrid/>
          <w:color w:val="000000" w:themeColor="text1"/>
          <w:spacing w:val="0"/>
          <w:kern w:val="21"/>
          <w:sz w:val="32"/>
          <w:szCs w:val="32"/>
          <w:lang w:val="en-US" w:eastAsia="zh-CN"/>
          <w:rPrChange w:id="211" w:author="贺雪莲" w:date="2026-08-07T08:38:39Z">
            <w:rPr>
              <w:rFonts w:hint="default"/>
              <w:spacing w:val="11"/>
              <w:sz w:val="32"/>
              <w:szCs w:val="32"/>
              <w:lang w:val="en-US" w:eastAsia="zh-CN"/>
            </w:rPr>
          </w:rPrChange>
          <w14:textFill>
            <w14:solidFill>
              <w14:schemeClr w14:val="tx1"/>
            </w14:solidFill>
          </w14:textFill>
        </w:rPr>
        <w:t>报告批准人或审核人中至少有1人具有一级注册结构工程师资格</w:t>
      </w:r>
      <w:r>
        <w:rPr>
          <w:rFonts w:hint="default" w:ascii="Times New Roman" w:hAnsi="Times New Roman" w:cs="Times New Roman"/>
          <w:snapToGrid/>
          <w:color w:val="000000" w:themeColor="text1"/>
          <w:spacing w:val="0"/>
          <w:kern w:val="21"/>
          <w:sz w:val="32"/>
          <w:szCs w:val="32"/>
          <w:lang w:val="en-US" w:eastAsia="zh-CN"/>
          <w:rPrChange w:id="212" w:author="贺雪莲" w:date="2026-08-07T08:38:39Z">
            <w:rPr>
              <w:rFonts w:hint="eastAsia"/>
              <w:spacing w:val="11"/>
              <w:sz w:val="32"/>
              <w:szCs w:val="32"/>
              <w:lang w:val="en-US" w:eastAsia="zh-CN"/>
            </w:rPr>
          </w:rPrChange>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lang w:val="en-US" w:eastAsia="zh-CN"/>
          <w:rPrChange w:id="214" w:author="贺雪莲" w:date="2026-08-07T08:38:39Z">
            <w:rPr>
              <w:rFonts w:hint="default"/>
              <w:spacing w:val="11"/>
              <w:sz w:val="32"/>
              <w:szCs w:val="32"/>
              <w:lang w:val="en-US" w:eastAsia="zh-CN"/>
            </w:rPr>
          </w:rPrChange>
          <w14:textFill>
            <w14:solidFill>
              <w14:schemeClr w14:val="tx1"/>
            </w14:solidFill>
          </w14:textFill>
        </w:rPr>
        <w:pPrChange w:id="213"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215" w:author="贺雪莲" w:date="2026-08-07T08:38:39Z">
            <w:rPr>
              <w:rFonts w:hint="eastAsia"/>
              <w:spacing w:val="11"/>
              <w:sz w:val="32"/>
              <w:szCs w:val="32"/>
              <w:lang w:val="en-US" w:eastAsia="zh-CN"/>
            </w:rPr>
          </w:rPrChange>
          <w14:textFill>
            <w14:solidFill>
              <w14:schemeClr w14:val="tx1"/>
            </w14:solidFill>
          </w14:textFill>
        </w:rPr>
        <w:t>7.</w:t>
      </w:r>
      <w:r>
        <w:rPr>
          <w:rFonts w:hint="default" w:ascii="Times New Roman" w:hAnsi="Times New Roman" w:cs="Times New Roman"/>
          <w:snapToGrid/>
          <w:color w:val="000000" w:themeColor="text1"/>
          <w:spacing w:val="0"/>
          <w:kern w:val="21"/>
          <w:sz w:val="32"/>
          <w:szCs w:val="32"/>
          <w:lang w:val="en-US" w:eastAsia="zh-CN"/>
          <w:rPrChange w:id="216" w:author="贺雪莲" w:date="2026-08-07T08:38:39Z">
            <w:rPr>
              <w:rFonts w:hint="default"/>
              <w:spacing w:val="11"/>
              <w:sz w:val="32"/>
              <w:szCs w:val="32"/>
              <w:lang w:val="en-US" w:eastAsia="zh-CN"/>
            </w:rPr>
          </w:rPrChange>
          <w14:textFill>
            <w14:solidFill>
              <w14:schemeClr w14:val="tx1"/>
            </w14:solidFill>
          </w14:textFill>
        </w:rPr>
        <w:t>配备开展房屋安全鉴定工作必要的仪器设备和结构分析软件</w:t>
      </w:r>
      <w:r>
        <w:rPr>
          <w:rFonts w:hint="default" w:ascii="Times New Roman" w:hAnsi="Times New Roman" w:cs="Times New Roman"/>
          <w:snapToGrid/>
          <w:color w:val="000000" w:themeColor="text1"/>
          <w:spacing w:val="0"/>
          <w:kern w:val="21"/>
          <w:sz w:val="32"/>
          <w:szCs w:val="32"/>
          <w:lang w:val="en-US" w:eastAsia="zh-CN"/>
          <w:rPrChange w:id="217" w:author="贺雪莲" w:date="2026-08-07T08:38:39Z">
            <w:rPr>
              <w:rFonts w:hint="eastAsia"/>
              <w:spacing w:val="11"/>
              <w:sz w:val="32"/>
              <w:szCs w:val="32"/>
              <w:lang w:val="en-US" w:eastAsia="zh-CN"/>
            </w:rPr>
          </w:rPrChange>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lang w:val="en-US" w:eastAsia="zh-CN"/>
          <w:rPrChange w:id="219" w:author="贺雪莲" w:date="2026-08-07T08:38:39Z">
            <w:rPr>
              <w:rFonts w:hint="eastAsia"/>
              <w:spacing w:val="11"/>
              <w:sz w:val="32"/>
              <w:szCs w:val="32"/>
              <w:lang w:val="en-US" w:eastAsia="zh-CN"/>
            </w:rPr>
          </w:rPrChange>
          <w14:textFill>
            <w14:solidFill>
              <w14:schemeClr w14:val="tx1"/>
            </w14:solidFill>
          </w14:textFill>
        </w:rPr>
        <w:pPrChange w:id="218"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220" w:author="贺雪莲" w:date="2026-08-07T08:38:39Z">
            <w:rPr>
              <w:rFonts w:hint="eastAsia"/>
              <w:spacing w:val="11"/>
              <w:sz w:val="32"/>
              <w:szCs w:val="32"/>
              <w:lang w:val="en-US" w:eastAsia="zh-CN"/>
            </w:rPr>
          </w:rPrChange>
          <w14:textFill>
            <w14:solidFill>
              <w14:schemeClr w14:val="tx1"/>
            </w14:solidFill>
          </w14:textFill>
        </w:rPr>
        <w:t>8.</w:t>
      </w:r>
      <w:r>
        <w:rPr>
          <w:rFonts w:hint="default" w:ascii="Times New Roman" w:hAnsi="Times New Roman" w:cs="Times New Roman"/>
          <w:snapToGrid/>
          <w:color w:val="000000" w:themeColor="text1"/>
          <w:spacing w:val="0"/>
          <w:kern w:val="21"/>
          <w:sz w:val="32"/>
          <w:szCs w:val="32"/>
          <w:lang w:val="en-US" w:eastAsia="zh-CN"/>
          <w:rPrChange w:id="221" w:author="贺雪莲" w:date="2026-08-07T08:38:39Z">
            <w:rPr>
              <w:rFonts w:hint="default"/>
              <w:spacing w:val="11"/>
              <w:sz w:val="32"/>
              <w:szCs w:val="32"/>
              <w:lang w:val="en-US" w:eastAsia="zh-CN"/>
            </w:rPr>
          </w:rPrChange>
          <w14:textFill>
            <w14:solidFill>
              <w14:schemeClr w14:val="tx1"/>
            </w14:solidFill>
          </w14:textFill>
        </w:rPr>
        <w:t>具有健全的房屋安全鉴定工作管理制度、责任制度及档案管理制度，完善的技术管理和质量保证体系</w:t>
      </w:r>
      <w:r>
        <w:rPr>
          <w:rFonts w:hint="default" w:ascii="Times New Roman" w:hAnsi="Times New Roman" w:cs="Times New Roman"/>
          <w:snapToGrid/>
          <w:color w:val="000000" w:themeColor="text1"/>
          <w:spacing w:val="0"/>
          <w:kern w:val="21"/>
          <w:sz w:val="32"/>
          <w:szCs w:val="32"/>
          <w:lang w:val="en-US" w:eastAsia="zh-CN"/>
          <w:rPrChange w:id="222" w:author="贺雪莲" w:date="2026-08-07T08:38:39Z">
            <w:rPr>
              <w:rFonts w:hint="eastAsia"/>
              <w:spacing w:val="11"/>
              <w:sz w:val="32"/>
              <w:szCs w:val="32"/>
              <w:lang w:val="en-US" w:eastAsia="zh-CN"/>
            </w:rPr>
          </w:rPrChange>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lang w:val="en-US" w:eastAsia="zh-CN"/>
          <w:rPrChange w:id="224" w:author="贺雪莲" w:date="2026-08-07T08:38:39Z">
            <w:rPr>
              <w:rFonts w:hint="default"/>
              <w:spacing w:val="11"/>
              <w:sz w:val="32"/>
              <w:szCs w:val="32"/>
              <w:lang w:val="en-US" w:eastAsia="zh-CN"/>
            </w:rPr>
          </w:rPrChange>
          <w14:textFill>
            <w14:solidFill>
              <w14:schemeClr w14:val="tx1"/>
            </w14:solidFill>
          </w14:textFill>
        </w:rPr>
        <w:pPrChange w:id="223"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225" w:author="贺雪莲" w:date="2026-08-07T08:38:39Z">
            <w:rPr>
              <w:rFonts w:hint="eastAsia"/>
              <w:spacing w:val="11"/>
              <w:sz w:val="32"/>
              <w:szCs w:val="32"/>
              <w:lang w:val="en-US" w:eastAsia="zh-CN"/>
            </w:rPr>
          </w:rPrChange>
          <w14:textFill>
            <w14:solidFill>
              <w14:schemeClr w14:val="tx1"/>
            </w14:solidFill>
          </w14:textFill>
        </w:rPr>
        <w:t>9.</w:t>
      </w:r>
      <w:r>
        <w:rPr>
          <w:rFonts w:hint="default" w:ascii="Times New Roman" w:hAnsi="Times New Roman" w:cs="Times New Roman"/>
          <w:snapToGrid/>
          <w:color w:val="000000" w:themeColor="text1"/>
          <w:spacing w:val="0"/>
          <w:kern w:val="21"/>
          <w:sz w:val="32"/>
          <w:szCs w:val="32"/>
          <w:lang w:val="en-US" w:eastAsia="zh-CN"/>
          <w:rPrChange w:id="226" w:author="贺雪莲" w:date="2026-08-07T08:38:39Z">
            <w:rPr>
              <w:rFonts w:hint="default"/>
              <w:spacing w:val="11"/>
              <w:sz w:val="32"/>
              <w:szCs w:val="32"/>
              <w:lang w:val="en-US" w:eastAsia="zh-CN"/>
            </w:rPr>
          </w:rPrChange>
          <w14:textFill>
            <w14:solidFill>
              <w14:schemeClr w14:val="tx1"/>
            </w14:solidFill>
          </w14:textFill>
        </w:rPr>
        <w:t>教育用房、医疗卫生用房、文化场馆、体育场馆、养老服务用房、交通站场、商场等公共建筑和总层数10层或总高度35米及以上的其他房屋因</w:t>
      </w:r>
      <w:r>
        <w:rPr>
          <w:rFonts w:ascii="Times New Roman" w:hAnsi="Times New Roman" w:cs="Times New Roman"/>
          <w:snapToGrid/>
          <w:color w:val="000000" w:themeColor="text1"/>
          <w:kern w:val="21"/>
          <w:sz w:val="32"/>
          <w:szCs w:val="21"/>
          <w:rPrChange w:id="227" w:author="贺雪莲" w:date="2026-08-07T08:38:39Z">
            <w:rPr>
              <w:rFonts w:ascii="Times New Roman" w:hAnsi="宋体"/>
              <w:kern w:val="0"/>
              <w:szCs w:val="21"/>
            </w:rPr>
          </w:rPrChange>
          <w14:textFill>
            <w14:solidFill>
              <w14:schemeClr w14:val="tx1"/>
            </w14:solidFill>
          </w14:textFill>
        </w:rPr>
        <w:t>明显倾斜、变形，或者房屋基础、梁、柱、楼板、承重墙、外墙等建筑主体或者承重结构发生明显结构裂缝、变形、腐蚀</w:t>
      </w:r>
      <w:r>
        <w:rPr>
          <w:rFonts w:hint="default" w:ascii="Times New Roman" w:hAnsi="Times New Roman" w:cs="Times New Roman"/>
          <w:snapToGrid/>
          <w:color w:val="000000" w:themeColor="text1"/>
          <w:spacing w:val="0"/>
          <w:kern w:val="21"/>
          <w:sz w:val="32"/>
          <w:szCs w:val="32"/>
          <w:lang w:val="en-US" w:eastAsia="zh-CN"/>
          <w:rPrChange w:id="228" w:author="贺雪莲" w:date="2026-08-07T08:38:39Z">
            <w:rPr>
              <w:rFonts w:hint="default"/>
              <w:spacing w:val="11"/>
              <w:sz w:val="32"/>
              <w:szCs w:val="32"/>
              <w:lang w:val="en-US" w:eastAsia="zh-CN"/>
            </w:rPr>
          </w:rPrChange>
          <w14:textFill>
            <w14:solidFill>
              <w14:schemeClr w14:val="tx1"/>
            </w14:solidFill>
          </w14:textFill>
        </w:rPr>
        <w:t>需要进行的鉴定，应当由</w:t>
      </w:r>
      <w:r>
        <w:rPr>
          <w:rFonts w:hint="default" w:ascii="Times New Roman" w:hAnsi="Times New Roman" w:cs="Times New Roman"/>
          <w:snapToGrid/>
          <w:color w:val="000000" w:themeColor="text1"/>
          <w:spacing w:val="0"/>
          <w:kern w:val="21"/>
          <w:sz w:val="32"/>
          <w:szCs w:val="32"/>
          <w:lang w:val="en-US" w:eastAsia="zh-CN"/>
          <w:rPrChange w:id="229" w:author="贺雪莲" w:date="2026-08-07T08:38:39Z">
            <w:rPr>
              <w:rFonts w:hint="eastAsia"/>
              <w:spacing w:val="11"/>
              <w:sz w:val="32"/>
              <w:szCs w:val="32"/>
              <w:lang w:val="en-US" w:eastAsia="zh-CN"/>
            </w:rPr>
          </w:rPrChange>
          <w14:textFill>
            <w14:solidFill>
              <w14:schemeClr w14:val="tx1"/>
            </w14:solidFill>
          </w14:textFill>
        </w:rPr>
        <w:t>符合条件的</w:t>
      </w:r>
      <w:r>
        <w:rPr>
          <w:rFonts w:hint="default" w:ascii="Times New Roman" w:hAnsi="Times New Roman" w:cs="Times New Roman"/>
          <w:snapToGrid/>
          <w:color w:val="000000" w:themeColor="text1"/>
          <w:spacing w:val="0"/>
          <w:kern w:val="21"/>
          <w:sz w:val="32"/>
          <w:szCs w:val="32"/>
          <w:lang w:val="en-US" w:eastAsia="zh-CN"/>
          <w:rPrChange w:id="230" w:author="贺雪莲" w:date="2026-08-07T08:38:39Z">
            <w:rPr>
              <w:rFonts w:hint="default"/>
              <w:spacing w:val="11"/>
              <w:sz w:val="32"/>
              <w:szCs w:val="32"/>
              <w:lang w:val="en-US" w:eastAsia="zh-CN"/>
            </w:rPr>
          </w:rPrChange>
          <w14:textFill>
            <w14:solidFill>
              <w14:schemeClr w14:val="tx1"/>
            </w14:solidFill>
          </w14:textFill>
        </w:rPr>
        <w:t>设计单位承担。</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lang w:val="en-US" w:eastAsia="zh-CN"/>
          <w:rPrChange w:id="232" w:author="贺雪莲" w:date="2026-08-07T08:38:39Z">
            <w:rPr>
              <w:rFonts w:hint="eastAsia"/>
              <w:spacing w:val="11"/>
              <w:sz w:val="32"/>
              <w:szCs w:val="32"/>
              <w:lang w:val="en-US" w:eastAsia="zh-CN"/>
            </w:rPr>
          </w:rPrChange>
          <w14:textFill>
            <w14:solidFill>
              <w14:schemeClr w14:val="tx1"/>
            </w14:solidFill>
          </w14:textFill>
        </w:rPr>
        <w:pPrChange w:id="231"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233" w:author="贺雪莲" w:date="2026-08-07T08:38:39Z">
            <w:rPr>
              <w:rFonts w:hint="eastAsia"/>
              <w:spacing w:val="11"/>
              <w:sz w:val="32"/>
              <w:szCs w:val="32"/>
              <w:lang w:val="en-US" w:eastAsia="zh-CN"/>
            </w:rPr>
          </w:rPrChange>
          <w14:textFill>
            <w14:solidFill>
              <w14:schemeClr w14:val="tx1"/>
            </w14:solidFill>
          </w14:textFill>
        </w:rPr>
        <w:t>10.法律、法规规定的其他条件。</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lang w:val="en-US" w:eastAsia="zh-CN"/>
          <w:rPrChange w:id="235" w:author="贺雪莲" w:date="2026-08-07T08:38:39Z">
            <w:rPr>
              <w:rFonts w:hint="eastAsia"/>
              <w:spacing w:val="11"/>
              <w:sz w:val="32"/>
              <w:szCs w:val="32"/>
              <w:lang w:val="en-US" w:eastAsia="zh-CN"/>
            </w:rPr>
          </w:rPrChange>
          <w14:textFill>
            <w14:solidFill>
              <w14:schemeClr w14:val="tx1"/>
            </w14:solidFill>
          </w14:textFill>
        </w:rPr>
        <w:pPrChange w:id="234"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eastAsia="楷体" w:cs="Times New Roman"/>
          <w:b w:val="0"/>
          <w:bCs/>
          <w:snapToGrid/>
          <w:color w:val="000000" w:themeColor="text1"/>
          <w:spacing w:val="0"/>
          <w:kern w:val="21"/>
          <w:sz w:val="32"/>
          <w:szCs w:val="32"/>
          <w:lang w:val="en-US" w:eastAsia="zh-CN"/>
          <w:rPrChange w:id="236" w:author="贺雪莲" w:date="2026-08-07T08:38:39Z">
            <w:rPr>
              <w:rFonts w:hint="eastAsia" w:ascii="楷体" w:hAnsi="楷体" w:eastAsia="楷体" w:cs="楷体"/>
              <w:b/>
              <w:bCs/>
              <w:spacing w:val="22"/>
              <w:sz w:val="32"/>
              <w:szCs w:val="32"/>
              <w:lang w:val="en-US" w:eastAsia="zh-CN"/>
            </w:rPr>
          </w:rPrChange>
          <w14:textFill>
            <w14:solidFill>
              <w14:schemeClr w14:val="tx1"/>
            </w14:solidFill>
          </w14:textFill>
        </w:rPr>
        <w:t>第六条（机构管理）</w:t>
      </w:r>
      <w:r>
        <w:rPr>
          <w:rFonts w:hint="default" w:ascii="Times New Roman" w:hAnsi="Times New Roman" w:cs="Times New Roman"/>
          <w:snapToGrid/>
          <w:color w:val="000000" w:themeColor="text1"/>
          <w:spacing w:val="0"/>
          <w:kern w:val="21"/>
          <w:sz w:val="32"/>
          <w:szCs w:val="32"/>
          <w:lang w:val="en-US" w:eastAsia="zh-CN"/>
          <w:rPrChange w:id="237" w:author="贺雪莲" w:date="2026-08-07T08:38:39Z">
            <w:rPr>
              <w:rFonts w:hint="eastAsia"/>
              <w:spacing w:val="11"/>
              <w:sz w:val="32"/>
              <w:szCs w:val="32"/>
              <w:lang w:val="en-US" w:eastAsia="zh-CN"/>
            </w:rPr>
          </w:rPrChange>
          <w14:textFill>
            <w14:solidFill>
              <w14:schemeClr w14:val="tx1"/>
            </w14:solidFill>
          </w14:textFill>
        </w:rPr>
        <w:t>在湘从事房屋安全鉴定活动的机构，纳入“省房屋建筑综合管理平台”（以下简称管理平台）管理，由房屋安全鉴定机构按照相关规定向主管部门提交申请表及相关佐证材料（附件1）。</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lang w:val="en-US" w:eastAsia="zh-CN"/>
          <w:rPrChange w:id="239" w:author="贺雪莲" w:date="2026-08-07T08:38:39Z">
            <w:rPr>
              <w:rFonts w:hint="eastAsia"/>
              <w:spacing w:val="11"/>
              <w:sz w:val="32"/>
              <w:szCs w:val="32"/>
              <w:lang w:val="en-US" w:eastAsia="zh-CN"/>
            </w:rPr>
          </w:rPrChange>
          <w14:textFill>
            <w14:solidFill>
              <w14:schemeClr w14:val="tx1"/>
            </w14:solidFill>
          </w14:textFill>
        </w:rPr>
        <w:pPrChange w:id="238"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eastAsia="楷体" w:cs="Times New Roman"/>
          <w:b w:val="0"/>
          <w:bCs/>
          <w:snapToGrid/>
          <w:color w:val="000000" w:themeColor="text1"/>
          <w:spacing w:val="0"/>
          <w:kern w:val="21"/>
          <w:sz w:val="32"/>
          <w:szCs w:val="32"/>
          <w:lang w:val="en-US" w:eastAsia="zh-CN"/>
          <w:rPrChange w:id="240" w:author="贺雪莲" w:date="2026-08-07T08:38:39Z">
            <w:rPr>
              <w:rFonts w:hint="eastAsia" w:ascii="楷体" w:hAnsi="楷体" w:eastAsia="楷体" w:cs="楷体"/>
              <w:b/>
              <w:bCs/>
              <w:spacing w:val="22"/>
              <w:sz w:val="32"/>
              <w:szCs w:val="32"/>
              <w:lang w:val="en-US" w:eastAsia="zh-CN"/>
            </w:rPr>
          </w:rPrChange>
          <w14:textFill>
            <w14:solidFill>
              <w14:schemeClr w14:val="tx1"/>
            </w14:solidFill>
          </w14:textFill>
        </w:rPr>
        <w:t>第七条（信息更新）</w:t>
      </w:r>
      <w:r>
        <w:rPr>
          <w:rFonts w:hint="default" w:ascii="Times New Roman" w:hAnsi="Times New Roman" w:cs="Times New Roman"/>
          <w:snapToGrid/>
          <w:color w:val="000000" w:themeColor="text1"/>
          <w:spacing w:val="0"/>
          <w:kern w:val="21"/>
          <w:sz w:val="32"/>
          <w:szCs w:val="32"/>
          <w:lang w:val="en-US" w:eastAsia="zh-CN"/>
          <w:rPrChange w:id="241" w:author="贺雪莲" w:date="2026-08-07T08:38:39Z">
            <w:rPr>
              <w:rFonts w:hint="eastAsia"/>
              <w:spacing w:val="11"/>
              <w:sz w:val="32"/>
              <w:szCs w:val="32"/>
              <w:lang w:val="en-US" w:eastAsia="zh-CN"/>
            </w:rPr>
          </w:rPrChange>
          <w14:textFill>
            <w14:solidFill>
              <w14:schemeClr w14:val="tx1"/>
            </w14:solidFill>
          </w14:textFill>
        </w:rPr>
        <w:t>录入管理平台的房屋安全鉴定机构及其从业人员的相关信息应当真实、准确、有效；相关信息发生变化时，房屋安全鉴定机构应当及时更新。</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lang w:val="en-US" w:eastAsia="zh-CN"/>
          <w:rPrChange w:id="243" w:author="贺雪莲" w:date="2026-08-07T08:38:39Z">
            <w:rPr>
              <w:rFonts w:hint="eastAsia"/>
              <w:spacing w:val="11"/>
              <w:sz w:val="32"/>
              <w:szCs w:val="32"/>
              <w:lang w:val="en-US" w:eastAsia="zh-CN"/>
            </w:rPr>
          </w:rPrChange>
          <w14:textFill>
            <w14:solidFill>
              <w14:schemeClr w14:val="tx1"/>
            </w14:solidFill>
          </w14:textFill>
        </w:rPr>
        <w:pPrChange w:id="242"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244" w:author="贺雪莲" w:date="2026-08-07T08:38:39Z">
            <w:rPr>
              <w:rFonts w:hint="eastAsia"/>
              <w:spacing w:val="11"/>
              <w:sz w:val="32"/>
              <w:szCs w:val="32"/>
              <w:lang w:val="en-US" w:eastAsia="zh-CN"/>
            </w:rPr>
          </w:rPrChange>
          <w14:textFill>
            <w14:solidFill>
              <w14:schemeClr w14:val="tx1"/>
            </w14:solidFill>
          </w14:textFill>
        </w:rPr>
        <w:t>房屋安全鉴定机构发生停业、转业，或变更名称、经营场所、法定代表人（负责人）等变更情形的，应当自变更情形发生之日起5个工作日内对监管平台信息进行更新；从业人员离职的，应当自离职之日起5个工作日内更新从业人员状态信息。</w:t>
      </w:r>
    </w:p>
    <w:p>
      <w:pPr>
        <w:pStyle w:val="6"/>
        <w:keepNext w:val="0"/>
        <w:keepLines w:val="0"/>
        <w:pageBreakBefore w:val="0"/>
        <w:widowControl w:val="0"/>
        <w:kinsoku/>
        <w:wordWrap/>
        <w:overflowPunct/>
        <w:topLinePunct w:val="0"/>
        <w:autoSpaceDE/>
        <w:autoSpaceDN/>
        <w:bidi w:val="0"/>
        <w:adjustRightInd/>
        <w:snapToGrid/>
        <w:spacing w:before="292" w:beforeLines="50" w:after="292" w:afterLines="50" w:line="240" w:lineRule="auto"/>
        <w:ind w:right="0" w:firstLine="0" w:firstLineChars="0"/>
        <w:jc w:val="center"/>
        <w:textAlignment w:val="baseline"/>
        <w:rPr>
          <w:del w:id="246" w:author="贺雪莲" w:date="2026-08-07T08:36:22Z"/>
          <w:rFonts w:hint="default" w:ascii="Times New Roman" w:hAnsi="Times New Roman" w:eastAsia="楷体" w:cs="Times New Roman"/>
          <w:b w:val="0"/>
          <w:bCs/>
          <w:snapToGrid/>
          <w:color w:val="000000" w:themeColor="text1"/>
          <w:spacing w:val="0"/>
          <w:kern w:val="21"/>
          <w:sz w:val="32"/>
          <w:szCs w:val="32"/>
          <w:lang w:val="en-US" w:eastAsia="zh-CN"/>
          <w:rPrChange w:id="247" w:author="贺雪莲" w:date="2026-08-07T08:38:39Z">
            <w:rPr>
              <w:del w:id="248" w:author="贺雪莲" w:date="2026-08-07T08:36:22Z"/>
              <w:rFonts w:hint="default" w:ascii="楷体" w:hAnsi="楷体" w:eastAsia="楷体" w:cs="楷体"/>
              <w:b/>
              <w:bCs/>
              <w:spacing w:val="22"/>
              <w:sz w:val="32"/>
              <w:szCs w:val="32"/>
              <w:lang w:val="en-US" w:eastAsia="zh-CN"/>
            </w:rPr>
          </w:rPrChange>
          <w14:textFill>
            <w14:solidFill>
              <w14:schemeClr w14:val="tx1"/>
            </w14:solidFill>
          </w14:textFill>
        </w:rPr>
        <w:pPrChange w:id="245" w:author="贺雪莲" w:date="2026-08-07T08:36:18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126" w:firstLine="644"/>
            <w:jc w:val="both"/>
            <w:textAlignment w:val="baseline"/>
          </w:pPr>
        </w:pPrChange>
      </w:pPr>
    </w:p>
    <w:p>
      <w:pPr>
        <w:pStyle w:val="6"/>
        <w:widowControl w:val="0"/>
        <w:kinsoku/>
        <w:autoSpaceDE/>
        <w:autoSpaceDN/>
        <w:adjustRightInd/>
        <w:snapToGrid/>
        <w:spacing w:before="292" w:beforeLines="50" w:after="292" w:afterLines="50" w:line="240" w:lineRule="auto"/>
        <w:ind w:firstLine="0" w:firstLineChars="0"/>
        <w:jc w:val="center"/>
        <w:outlineLvl w:val="0"/>
        <w:rPr>
          <w:rFonts w:hint="default" w:ascii="Times New Roman" w:hAnsi="Times New Roman" w:eastAsia="黑体" w:cs="Times New Roman"/>
          <w:snapToGrid/>
          <w:color w:val="000000" w:themeColor="text1"/>
          <w:kern w:val="21"/>
          <w:sz w:val="32"/>
          <w:szCs w:val="32"/>
          <w:lang w:eastAsia="zh-CN"/>
          <w:rPrChange w:id="250" w:author="贺雪莲" w:date="2026-08-07T08:38:39Z">
            <w:rPr>
              <w:rFonts w:eastAsia="黑体"/>
              <w:color w:val="000000"/>
              <w:sz w:val="32"/>
              <w:szCs w:val="32"/>
            </w:rPr>
          </w:rPrChange>
          <w14:textFill>
            <w14:solidFill>
              <w14:schemeClr w14:val="tx1"/>
            </w14:solidFill>
          </w14:textFill>
        </w:rPr>
        <w:pPrChange w:id="249" w:author="贺雪莲" w:date="2026-08-07T08:35:15Z">
          <w:pPr>
            <w:spacing w:line="600" w:lineRule="exact"/>
            <w:jc w:val="center"/>
            <w:outlineLvl w:val="0"/>
          </w:pPr>
        </w:pPrChange>
      </w:pPr>
      <w:r>
        <w:rPr>
          <w:rFonts w:hint="default" w:ascii="Times New Roman" w:hAnsi="Times New Roman" w:eastAsia="黑体" w:cs="Times New Roman"/>
          <w:snapToGrid/>
          <w:color w:val="000000" w:themeColor="text1"/>
          <w:kern w:val="21"/>
          <w:sz w:val="32"/>
          <w:szCs w:val="32"/>
          <w:lang w:eastAsia="zh-CN"/>
          <w:rPrChange w:id="251" w:author="贺雪莲" w:date="2026-08-07T08:38:39Z">
            <w:rPr>
              <w:rFonts w:eastAsia="黑体"/>
              <w:color w:val="000000"/>
              <w:sz w:val="32"/>
              <w:szCs w:val="32"/>
            </w:rPr>
          </w:rPrChange>
          <w14:textFill>
            <w14:solidFill>
              <w14:schemeClr w14:val="tx1"/>
            </w14:solidFill>
          </w14:textFill>
        </w:rPr>
        <w:t>第三章  鉴定委托</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del w:id="253" w:author="贺雪莲" w:date="2026-08-07T08:36:23Z"/>
          <w:rFonts w:hint="default" w:ascii="Times New Roman" w:hAnsi="Times New Roman" w:eastAsia="楷体" w:cs="Times New Roman"/>
          <w:b w:val="0"/>
          <w:bCs/>
          <w:snapToGrid/>
          <w:color w:val="000000" w:themeColor="text1"/>
          <w:spacing w:val="0"/>
          <w:kern w:val="21"/>
          <w:sz w:val="32"/>
          <w:szCs w:val="32"/>
          <w:lang w:val="en-US" w:eastAsia="zh-CN"/>
          <w:rPrChange w:id="254" w:author="贺雪莲" w:date="2026-08-07T08:38:39Z">
            <w:rPr>
              <w:del w:id="255" w:author="贺雪莲" w:date="2026-08-07T08:36:23Z"/>
              <w:rFonts w:hint="default" w:ascii="楷体" w:hAnsi="楷体" w:eastAsia="楷体" w:cs="楷体"/>
              <w:b/>
              <w:bCs/>
              <w:spacing w:val="22"/>
              <w:sz w:val="32"/>
              <w:szCs w:val="32"/>
              <w:lang w:val="en-US" w:eastAsia="zh-CN"/>
            </w:rPr>
          </w:rPrChange>
          <w14:textFill>
            <w14:solidFill>
              <w14:schemeClr w14:val="tx1"/>
            </w14:solidFill>
          </w14:textFill>
        </w:rPr>
        <w:pPrChange w:id="252"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lang w:val="en-US" w:eastAsia="zh-CN"/>
          <w:rPrChange w:id="257" w:author="贺雪莲" w:date="2026-08-07T08:38:39Z">
            <w:rPr>
              <w:rFonts w:hint="eastAsia"/>
              <w:spacing w:val="11"/>
              <w:sz w:val="32"/>
              <w:szCs w:val="32"/>
              <w:lang w:val="en-US" w:eastAsia="zh-CN"/>
            </w:rPr>
          </w:rPrChange>
          <w14:textFill>
            <w14:solidFill>
              <w14:schemeClr w14:val="tx1"/>
            </w14:solidFill>
          </w14:textFill>
        </w:rPr>
        <w:pPrChange w:id="256"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eastAsia="楷体" w:cs="Times New Roman"/>
          <w:b w:val="0"/>
          <w:bCs/>
          <w:snapToGrid/>
          <w:color w:val="000000" w:themeColor="text1"/>
          <w:spacing w:val="0"/>
          <w:kern w:val="21"/>
          <w:sz w:val="32"/>
          <w:szCs w:val="32"/>
          <w:lang w:val="en-US" w:eastAsia="zh-CN"/>
          <w:rPrChange w:id="258" w:author="贺雪莲" w:date="2026-08-07T08:38:39Z">
            <w:rPr>
              <w:rFonts w:hint="eastAsia" w:ascii="楷体" w:hAnsi="楷体" w:eastAsia="楷体" w:cs="楷体"/>
              <w:b/>
              <w:bCs/>
              <w:spacing w:val="22"/>
              <w:sz w:val="32"/>
              <w:szCs w:val="32"/>
              <w:lang w:val="en-US" w:eastAsia="zh-CN"/>
            </w:rPr>
          </w:rPrChange>
          <w14:textFill>
            <w14:solidFill>
              <w14:schemeClr w14:val="tx1"/>
            </w14:solidFill>
          </w14:textFill>
        </w:rPr>
        <w:t>第八条（委托鉴定）</w:t>
      </w:r>
      <w:r>
        <w:rPr>
          <w:rFonts w:hint="default" w:ascii="Times New Roman" w:hAnsi="Times New Roman" w:cs="Times New Roman"/>
          <w:snapToGrid/>
          <w:color w:val="000000" w:themeColor="text1"/>
          <w:spacing w:val="0"/>
          <w:kern w:val="21"/>
          <w:sz w:val="32"/>
          <w:szCs w:val="32"/>
          <w:lang w:val="en-US" w:eastAsia="zh-CN"/>
          <w:rPrChange w:id="259" w:author="贺雪莲" w:date="2026-08-07T08:38:39Z">
            <w:rPr>
              <w:rFonts w:hint="eastAsia"/>
              <w:spacing w:val="11"/>
              <w:sz w:val="32"/>
              <w:szCs w:val="32"/>
              <w:lang w:val="en-US" w:eastAsia="zh-CN"/>
            </w:rPr>
          </w:rPrChange>
          <w14:textFill>
            <w14:solidFill>
              <w14:schemeClr w14:val="tx1"/>
            </w14:solidFill>
          </w14:textFill>
        </w:rPr>
        <w:t>房屋安全鉴定应当委托鉴定机构进行，并签订房屋安全鉴定合同，明确双方的权利与义务。</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lang w:val="en-US" w:eastAsia="zh-CN"/>
          <w:rPrChange w:id="261" w:author="贺雪莲" w:date="2026-08-07T08:38:39Z">
            <w:rPr>
              <w:rFonts w:hint="eastAsia"/>
              <w:spacing w:val="11"/>
              <w:sz w:val="32"/>
              <w:szCs w:val="32"/>
              <w:lang w:val="en-US" w:eastAsia="zh-CN"/>
            </w:rPr>
          </w:rPrChange>
          <w14:textFill>
            <w14:solidFill>
              <w14:schemeClr w14:val="tx1"/>
            </w14:solidFill>
          </w14:textFill>
        </w:rPr>
        <w:pPrChange w:id="260"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262" w:author="贺雪莲" w:date="2026-08-07T08:38:39Z">
            <w:rPr>
              <w:rFonts w:hint="eastAsia"/>
              <w:spacing w:val="11"/>
              <w:sz w:val="32"/>
              <w:szCs w:val="32"/>
              <w:lang w:val="en-US" w:eastAsia="zh-CN"/>
            </w:rPr>
          </w:rPrChange>
          <w14:textFill>
            <w14:solidFill>
              <w14:schemeClr w14:val="tx1"/>
            </w14:solidFill>
          </w14:textFill>
        </w:rPr>
        <w:t>委托的鉴定机构为设计单位的，设计单位应具有与所鉴定房屋规模相应的设计资质等级。</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lang w:val="en-US" w:eastAsia="zh-CN"/>
          <w:rPrChange w:id="264" w:author="贺雪莲" w:date="2026-08-07T08:38:39Z">
            <w:rPr>
              <w:rFonts w:hint="eastAsia"/>
              <w:spacing w:val="11"/>
              <w:sz w:val="32"/>
              <w:szCs w:val="32"/>
              <w:lang w:val="en-US" w:eastAsia="zh-CN"/>
            </w:rPr>
          </w:rPrChange>
          <w14:textFill>
            <w14:solidFill>
              <w14:schemeClr w14:val="tx1"/>
            </w14:solidFill>
          </w14:textFill>
        </w:rPr>
        <w:pPrChange w:id="263"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265" w:author="贺雪莲" w:date="2026-08-07T08:38:39Z">
            <w:rPr>
              <w:rFonts w:hint="eastAsia"/>
              <w:spacing w:val="11"/>
              <w:sz w:val="32"/>
              <w:szCs w:val="32"/>
              <w:lang w:val="en-US" w:eastAsia="zh-CN"/>
            </w:rPr>
          </w:rPrChange>
          <w14:textFill>
            <w14:solidFill>
              <w14:schemeClr w14:val="tx1"/>
            </w14:solidFill>
          </w14:textFill>
        </w:rPr>
        <w:t>房屋使用安全责任人应当为鉴定提供必要的作业条件及相关原始资料，配合鉴定机构开展必要的装修层拆除、基础开挖等工作。</w:t>
      </w: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rFonts w:hint="default" w:ascii="Times New Roman" w:hAnsi="Times New Roman" w:eastAsia="楷体" w:cs="Times New Roman"/>
          <w:b w:val="0"/>
          <w:bCs/>
          <w:snapToGrid/>
          <w:color w:val="000000" w:themeColor="text1"/>
          <w:spacing w:val="0"/>
          <w:kern w:val="21"/>
          <w:sz w:val="32"/>
          <w:szCs w:val="32"/>
          <w:lang w:eastAsia="zh-CN"/>
          <w:rPrChange w:id="267" w:author="贺雪莲" w:date="2026-08-07T08:38:39Z">
            <w:rPr>
              <w:rFonts w:hint="eastAsia" w:ascii="楷体" w:hAnsi="楷体" w:eastAsia="楷体" w:cs="楷体"/>
              <w:b/>
              <w:bCs/>
              <w:spacing w:val="22"/>
              <w:sz w:val="32"/>
              <w:szCs w:val="32"/>
              <w:lang w:eastAsia="zh-CN"/>
            </w:rPr>
          </w:rPrChange>
          <w14:textFill>
            <w14:solidFill>
              <w14:schemeClr w14:val="tx1"/>
            </w14:solidFill>
          </w14:textFill>
        </w:rPr>
        <w:pPrChange w:id="266"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126" w:firstLine="644"/>
            <w:jc w:val="both"/>
            <w:textAlignment w:val="baseline"/>
          </w:pPr>
        </w:pPrChange>
      </w:pPr>
      <w:r>
        <w:rPr>
          <w:rFonts w:hint="default" w:ascii="Times New Roman" w:hAnsi="Times New Roman" w:eastAsia="楷体" w:cs="Times New Roman"/>
          <w:b w:val="0"/>
          <w:bCs/>
          <w:snapToGrid/>
          <w:color w:val="000000" w:themeColor="text1"/>
          <w:spacing w:val="0"/>
          <w:kern w:val="21"/>
          <w:sz w:val="32"/>
          <w:szCs w:val="32"/>
          <w:lang w:val="en-US" w:eastAsia="zh-CN"/>
          <w:rPrChange w:id="268" w:author="贺雪莲" w:date="2026-08-07T08:38:39Z">
            <w:rPr>
              <w:rFonts w:hint="eastAsia" w:ascii="楷体" w:hAnsi="楷体" w:eastAsia="楷体" w:cs="楷体"/>
              <w:b/>
              <w:bCs/>
              <w:spacing w:val="22"/>
              <w:sz w:val="32"/>
              <w:szCs w:val="32"/>
              <w:lang w:val="en-US" w:eastAsia="zh-CN"/>
            </w:rPr>
          </w:rPrChange>
          <w14:textFill>
            <w14:solidFill>
              <w14:schemeClr w14:val="tx1"/>
            </w14:solidFill>
          </w14:textFill>
        </w:rPr>
        <w:t>第九条</w:t>
      </w:r>
      <w:r>
        <w:rPr>
          <w:rFonts w:hint="default" w:ascii="Times New Roman" w:hAnsi="Times New Roman" w:eastAsia="楷体" w:cs="Times New Roman"/>
          <w:b w:val="0"/>
          <w:bCs/>
          <w:snapToGrid/>
          <w:color w:val="000000" w:themeColor="text1"/>
          <w:spacing w:val="0"/>
          <w:kern w:val="21"/>
          <w:sz w:val="32"/>
          <w:szCs w:val="32"/>
          <w:lang w:eastAsia="zh-CN"/>
          <w:rPrChange w:id="269" w:author="贺雪莲" w:date="2026-08-07T08:38:39Z">
            <w:rPr>
              <w:rFonts w:hint="eastAsia" w:ascii="楷体" w:hAnsi="楷体" w:eastAsia="楷体" w:cs="楷体"/>
              <w:b/>
              <w:bCs/>
              <w:spacing w:val="22"/>
              <w:sz w:val="32"/>
              <w:szCs w:val="32"/>
              <w:lang w:eastAsia="zh-CN"/>
            </w:rPr>
          </w:rPrChange>
          <w14:textFill>
            <w14:solidFill>
              <w14:schemeClr w14:val="tx1"/>
            </w14:solidFill>
          </w14:textFill>
        </w:rPr>
        <w:t>（</w:t>
      </w:r>
      <w:r>
        <w:rPr>
          <w:rFonts w:hint="default" w:ascii="Times New Roman" w:hAnsi="Times New Roman" w:eastAsia="楷体" w:cs="Times New Roman"/>
          <w:b w:val="0"/>
          <w:bCs/>
          <w:snapToGrid/>
          <w:color w:val="000000" w:themeColor="text1"/>
          <w:spacing w:val="0"/>
          <w:kern w:val="21"/>
          <w:sz w:val="32"/>
          <w:szCs w:val="32"/>
          <w:lang w:val="en-US" w:eastAsia="zh-CN"/>
          <w:rPrChange w:id="270" w:author="贺雪莲" w:date="2026-08-07T08:38:39Z">
            <w:rPr>
              <w:rFonts w:hint="eastAsia" w:ascii="楷体" w:hAnsi="楷体" w:eastAsia="楷体" w:cs="楷体"/>
              <w:b/>
              <w:bCs/>
              <w:spacing w:val="22"/>
              <w:sz w:val="32"/>
              <w:szCs w:val="32"/>
              <w:lang w:val="en-US" w:eastAsia="zh-CN"/>
            </w:rPr>
          </w:rPrChange>
          <w14:textFill>
            <w14:solidFill>
              <w14:schemeClr w14:val="tx1"/>
            </w14:solidFill>
          </w14:textFill>
        </w:rPr>
        <w:t>鉴定</w:t>
      </w:r>
      <w:r>
        <w:rPr>
          <w:rFonts w:hint="default" w:ascii="Times New Roman" w:hAnsi="Times New Roman" w:eastAsia="楷体" w:cs="Times New Roman"/>
          <w:b w:val="0"/>
          <w:bCs/>
          <w:snapToGrid/>
          <w:color w:val="000000" w:themeColor="text1"/>
          <w:spacing w:val="0"/>
          <w:kern w:val="21"/>
          <w:sz w:val="32"/>
          <w:szCs w:val="32"/>
          <w:rPrChange w:id="271" w:author="贺雪莲" w:date="2026-08-07T08:38:39Z">
            <w:rPr>
              <w:rFonts w:hint="eastAsia" w:ascii="楷体" w:hAnsi="楷体" w:eastAsia="楷体" w:cs="楷体"/>
              <w:b/>
              <w:bCs/>
              <w:spacing w:val="22"/>
              <w:sz w:val="32"/>
              <w:szCs w:val="32"/>
            </w:rPr>
          </w:rPrChange>
          <w14:textFill>
            <w14:solidFill>
              <w14:schemeClr w14:val="tx1"/>
            </w14:solidFill>
          </w14:textFill>
        </w:rPr>
        <w:t>原则</w:t>
      </w:r>
      <w:r>
        <w:rPr>
          <w:rFonts w:hint="default" w:ascii="Times New Roman" w:hAnsi="Times New Roman" w:eastAsia="楷体" w:cs="Times New Roman"/>
          <w:b w:val="0"/>
          <w:bCs/>
          <w:snapToGrid/>
          <w:color w:val="000000" w:themeColor="text1"/>
          <w:spacing w:val="0"/>
          <w:kern w:val="21"/>
          <w:sz w:val="32"/>
          <w:szCs w:val="32"/>
          <w:lang w:eastAsia="zh-CN"/>
          <w:rPrChange w:id="272" w:author="贺雪莲" w:date="2026-08-07T08:38:39Z">
            <w:rPr>
              <w:rFonts w:hint="eastAsia" w:ascii="楷体" w:hAnsi="楷体" w:eastAsia="楷体" w:cs="楷体"/>
              <w:b/>
              <w:bCs/>
              <w:spacing w:val="22"/>
              <w:sz w:val="32"/>
              <w:szCs w:val="32"/>
              <w:lang w:eastAsia="zh-CN"/>
            </w:rPr>
          </w:rPrChange>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lang w:val="en-US" w:eastAsia="zh-CN"/>
          <w:rPrChange w:id="274" w:author="贺雪莲" w:date="2026-08-07T08:38:39Z">
            <w:rPr>
              <w:rFonts w:hint="default"/>
              <w:spacing w:val="11"/>
              <w:sz w:val="32"/>
              <w:szCs w:val="32"/>
              <w:lang w:val="en-US" w:eastAsia="zh-CN"/>
            </w:rPr>
          </w:rPrChange>
          <w14:textFill>
            <w14:solidFill>
              <w14:schemeClr w14:val="tx1"/>
            </w14:solidFill>
          </w14:textFill>
        </w:rPr>
        <w:pPrChange w:id="273"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275" w:author="贺雪莲" w:date="2026-08-07T08:38:39Z">
            <w:rPr>
              <w:rFonts w:hint="eastAsia"/>
              <w:spacing w:val="11"/>
              <w:sz w:val="32"/>
              <w:szCs w:val="32"/>
              <w:lang w:val="en-US" w:eastAsia="zh-CN"/>
            </w:rPr>
          </w:rPrChange>
          <w14:textFill>
            <w14:solidFill>
              <w14:schemeClr w14:val="tx1"/>
            </w14:solidFill>
          </w14:textFill>
        </w:rPr>
        <w:t>（一）</w:t>
      </w:r>
      <w:r>
        <w:rPr>
          <w:rFonts w:hint="default" w:ascii="Times New Roman" w:hAnsi="Times New Roman" w:cs="Times New Roman"/>
          <w:snapToGrid/>
          <w:color w:val="000000" w:themeColor="text1"/>
          <w:spacing w:val="0"/>
          <w:kern w:val="21"/>
          <w:sz w:val="32"/>
          <w:szCs w:val="32"/>
          <w:lang w:val="en-US" w:eastAsia="zh-CN"/>
          <w:rPrChange w:id="276" w:author="贺雪莲" w:date="2026-08-07T08:38:39Z">
            <w:rPr>
              <w:rFonts w:hint="default"/>
              <w:spacing w:val="11"/>
              <w:sz w:val="32"/>
              <w:szCs w:val="32"/>
              <w:lang w:val="en-US" w:eastAsia="zh-CN"/>
            </w:rPr>
          </w:rPrChange>
          <w14:textFill>
            <w14:solidFill>
              <w14:schemeClr w14:val="tx1"/>
            </w14:solidFill>
          </w14:textFill>
        </w:rPr>
        <w:t>房屋安全鉴定一般应选择可靠性鉴定</w:t>
      </w:r>
      <w:r>
        <w:rPr>
          <w:rFonts w:hint="default" w:ascii="Times New Roman" w:hAnsi="Times New Roman" w:cs="Times New Roman"/>
          <w:snapToGrid/>
          <w:color w:val="000000" w:themeColor="text1"/>
          <w:spacing w:val="0"/>
          <w:kern w:val="21"/>
          <w:sz w:val="32"/>
          <w:szCs w:val="32"/>
          <w:lang w:val="en-US" w:eastAsia="zh-CN"/>
          <w:rPrChange w:id="277" w:author="贺雪莲" w:date="2026-08-07T08:38:39Z">
            <w:rPr>
              <w:rFonts w:hint="eastAsia"/>
              <w:spacing w:val="11"/>
              <w:sz w:val="32"/>
              <w:szCs w:val="32"/>
              <w:lang w:val="en-US" w:eastAsia="zh-CN"/>
            </w:rPr>
          </w:rPrChange>
          <w14:textFill>
            <w14:solidFill>
              <w14:schemeClr w14:val="tx1"/>
            </w14:solidFill>
          </w14:textFill>
        </w:rPr>
        <w:t>或安全性鉴定</w:t>
      </w:r>
      <w:r>
        <w:rPr>
          <w:rFonts w:hint="default" w:ascii="Times New Roman" w:hAnsi="Times New Roman" w:cs="Times New Roman"/>
          <w:snapToGrid/>
          <w:color w:val="000000" w:themeColor="text1"/>
          <w:spacing w:val="0"/>
          <w:kern w:val="21"/>
          <w:sz w:val="32"/>
          <w:szCs w:val="32"/>
          <w:lang w:val="en-US" w:eastAsia="zh-CN"/>
          <w:rPrChange w:id="278" w:author="贺雪莲" w:date="2026-08-07T08:38:39Z">
            <w:rPr>
              <w:rFonts w:hint="default"/>
              <w:spacing w:val="11"/>
              <w:sz w:val="32"/>
              <w:szCs w:val="32"/>
              <w:lang w:val="en-US" w:eastAsia="zh-CN"/>
            </w:rPr>
          </w:rPrChange>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lang w:val="en-US" w:eastAsia="zh-CN"/>
          <w:rPrChange w:id="280" w:author="贺雪莲" w:date="2026-08-07T08:38:39Z">
            <w:rPr>
              <w:rFonts w:hint="default"/>
              <w:spacing w:val="11"/>
              <w:sz w:val="32"/>
              <w:szCs w:val="32"/>
              <w:lang w:val="en-US" w:eastAsia="zh-CN"/>
            </w:rPr>
          </w:rPrChange>
          <w14:textFill>
            <w14:solidFill>
              <w14:schemeClr w14:val="tx1"/>
            </w14:solidFill>
          </w14:textFill>
        </w:rPr>
        <w:pPrChange w:id="279"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281" w:author="贺雪莲" w:date="2026-08-07T08:38:39Z">
            <w:rPr>
              <w:rFonts w:hint="eastAsia"/>
              <w:spacing w:val="11"/>
              <w:sz w:val="32"/>
              <w:szCs w:val="32"/>
              <w:lang w:val="en-US" w:eastAsia="zh-CN"/>
            </w:rPr>
          </w:rPrChange>
          <w14:textFill>
            <w14:solidFill>
              <w14:schemeClr w14:val="tx1"/>
            </w14:solidFill>
          </w14:textFill>
        </w:rPr>
        <w:t>（二）</w:t>
      </w:r>
      <w:r>
        <w:rPr>
          <w:rFonts w:hint="default" w:ascii="Times New Roman" w:hAnsi="Times New Roman" w:cs="Times New Roman"/>
          <w:snapToGrid/>
          <w:color w:val="000000" w:themeColor="text1"/>
          <w:spacing w:val="0"/>
          <w:kern w:val="21"/>
          <w:sz w:val="32"/>
          <w:szCs w:val="32"/>
          <w:lang w:val="en-US" w:eastAsia="zh-CN"/>
          <w:rPrChange w:id="282" w:author="贺雪莲" w:date="2026-08-07T08:38:39Z">
            <w:rPr>
              <w:rFonts w:hint="default"/>
              <w:spacing w:val="11"/>
              <w:sz w:val="32"/>
              <w:szCs w:val="32"/>
              <w:lang w:val="en-US" w:eastAsia="zh-CN"/>
            </w:rPr>
          </w:rPrChange>
          <w14:textFill>
            <w14:solidFill>
              <w14:schemeClr w14:val="tx1"/>
            </w14:solidFill>
          </w14:textFill>
        </w:rPr>
        <w:t>对存在明显危险构件或整体危险迹象的房屋，可进行危险性鉴定，但不得作为判定房屋结构安全的依据。</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lang w:val="en-US" w:eastAsia="zh-CN"/>
          <w:rPrChange w:id="284" w:author="贺雪莲" w:date="2026-08-07T08:38:39Z">
            <w:rPr>
              <w:rFonts w:hint="default"/>
              <w:spacing w:val="11"/>
              <w:sz w:val="32"/>
              <w:szCs w:val="32"/>
              <w:lang w:val="en-US" w:eastAsia="zh-CN"/>
            </w:rPr>
          </w:rPrChange>
          <w14:textFill>
            <w14:solidFill>
              <w14:schemeClr w14:val="tx1"/>
            </w14:solidFill>
          </w14:textFill>
        </w:rPr>
        <w:pPrChange w:id="283"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285" w:author="贺雪莲" w:date="2026-08-07T08:38:39Z">
            <w:rPr>
              <w:rFonts w:hint="default"/>
              <w:spacing w:val="11"/>
              <w:sz w:val="32"/>
              <w:szCs w:val="32"/>
              <w:lang w:val="en-US" w:eastAsia="zh-CN"/>
            </w:rPr>
          </w:rPrChange>
          <w14:textFill>
            <w14:solidFill>
              <w14:schemeClr w14:val="tx1"/>
            </w14:solidFill>
          </w14:textFill>
        </w:rPr>
        <w:t>（</w:t>
      </w:r>
      <w:r>
        <w:rPr>
          <w:rFonts w:hint="default" w:ascii="Times New Roman" w:hAnsi="Times New Roman" w:cs="Times New Roman"/>
          <w:snapToGrid/>
          <w:color w:val="000000" w:themeColor="text1"/>
          <w:spacing w:val="0"/>
          <w:kern w:val="21"/>
          <w:sz w:val="32"/>
          <w:szCs w:val="32"/>
          <w:lang w:val="en-US" w:eastAsia="zh-CN"/>
          <w:rPrChange w:id="286" w:author="贺雪莲" w:date="2026-08-07T08:38:39Z">
            <w:rPr>
              <w:rFonts w:hint="eastAsia"/>
              <w:spacing w:val="11"/>
              <w:sz w:val="32"/>
              <w:szCs w:val="32"/>
              <w:lang w:val="en-US" w:eastAsia="zh-CN"/>
            </w:rPr>
          </w:rPrChange>
          <w14:textFill>
            <w14:solidFill>
              <w14:schemeClr w14:val="tx1"/>
            </w14:solidFill>
          </w14:textFill>
        </w:rPr>
        <w:t>三</w:t>
      </w:r>
      <w:r>
        <w:rPr>
          <w:rFonts w:hint="default" w:ascii="Times New Roman" w:hAnsi="Times New Roman" w:cs="Times New Roman"/>
          <w:snapToGrid/>
          <w:color w:val="000000" w:themeColor="text1"/>
          <w:spacing w:val="0"/>
          <w:kern w:val="21"/>
          <w:sz w:val="32"/>
          <w:szCs w:val="32"/>
          <w:lang w:val="en-US" w:eastAsia="zh-CN"/>
          <w:rPrChange w:id="287" w:author="贺雪莲" w:date="2026-08-07T08:38:39Z">
            <w:rPr>
              <w:rFonts w:hint="default"/>
              <w:spacing w:val="11"/>
              <w:sz w:val="32"/>
              <w:szCs w:val="32"/>
              <w:lang w:val="en-US" w:eastAsia="zh-CN"/>
            </w:rPr>
          </w:rPrChange>
          <w14:textFill>
            <w14:solidFill>
              <w14:schemeClr w14:val="tx1"/>
            </w14:solidFill>
          </w14:textFill>
        </w:rPr>
        <w:t>）生产经营类房屋在开业前进行鉴定时，</w:t>
      </w:r>
      <w:r>
        <w:rPr>
          <w:rFonts w:hint="default" w:ascii="Times New Roman" w:hAnsi="Times New Roman" w:cs="Times New Roman"/>
          <w:snapToGrid/>
          <w:color w:val="000000" w:themeColor="text1"/>
          <w:spacing w:val="0"/>
          <w:kern w:val="21"/>
          <w:sz w:val="32"/>
          <w:szCs w:val="32"/>
          <w:lang w:val="en-US" w:eastAsia="zh-CN"/>
          <w:rPrChange w:id="288" w:author="贺雪莲" w:date="2026-08-07T08:38:39Z">
            <w:rPr>
              <w:rFonts w:hint="eastAsia"/>
              <w:spacing w:val="11"/>
              <w:sz w:val="32"/>
              <w:szCs w:val="32"/>
              <w:lang w:val="en-US" w:eastAsia="zh-CN"/>
            </w:rPr>
          </w:rPrChange>
          <w14:textFill>
            <w14:solidFill>
              <w14:schemeClr w14:val="tx1"/>
            </w14:solidFill>
          </w14:textFill>
        </w:rPr>
        <w:t>应</w:t>
      </w:r>
      <w:r>
        <w:rPr>
          <w:rFonts w:hint="default" w:ascii="Times New Roman" w:hAnsi="Times New Roman" w:cs="Times New Roman"/>
          <w:snapToGrid/>
          <w:color w:val="000000" w:themeColor="text1"/>
          <w:spacing w:val="0"/>
          <w:kern w:val="21"/>
          <w:sz w:val="32"/>
          <w:szCs w:val="32"/>
          <w:lang w:val="en-US" w:eastAsia="zh-CN"/>
          <w:rPrChange w:id="289" w:author="贺雪莲" w:date="2026-08-07T08:38:39Z">
            <w:rPr>
              <w:rFonts w:hint="default"/>
              <w:spacing w:val="11"/>
              <w:sz w:val="32"/>
              <w:szCs w:val="32"/>
              <w:lang w:val="en-US" w:eastAsia="zh-CN"/>
            </w:rPr>
          </w:rPrChange>
          <w14:textFill>
            <w14:solidFill>
              <w14:schemeClr w14:val="tx1"/>
            </w14:solidFill>
          </w14:textFill>
        </w:rPr>
        <w:t>进行可靠性鉴定，严禁仅进行使用性鉴定</w:t>
      </w:r>
      <w:r>
        <w:rPr>
          <w:rFonts w:hint="default" w:ascii="Times New Roman" w:hAnsi="Times New Roman" w:cs="Times New Roman"/>
          <w:snapToGrid/>
          <w:color w:val="000000" w:themeColor="text1"/>
          <w:spacing w:val="0"/>
          <w:kern w:val="21"/>
          <w:sz w:val="32"/>
          <w:szCs w:val="32"/>
          <w:lang w:val="en-US" w:eastAsia="zh-CN"/>
          <w:rPrChange w:id="290" w:author="贺雪莲" w:date="2026-08-07T08:38:39Z">
            <w:rPr>
              <w:rFonts w:hint="eastAsia"/>
              <w:spacing w:val="11"/>
              <w:sz w:val="32"/>
              <w:szCs w:val="32"/>
              <w:lang w:val="en-US" w:eastAsia="zh-CN"/>
            </w:rPr>
          </w:rPrChange>
          <w14:textFill>
            <w14:solidFill>
              <w14:schemeClr w14:val="tx1"/>
            </w14:solidFill>
          </w14:textFill>
        </w:rPr>
        <w:t>或危险性鉴定</w:t>
      </w:r>
      <w:r>
        <w:rPr>
          <w:rFonts w:hint="default" w:ascii="Times New Roman" w:hAnsi="Times New Roman" w:cs="Times New Roman"/>
          <w:snapToGrid/>
          <w:color w:val="000000" w:themeColor="text1"/>
          <w:spacing w:val="0"/>
          <w:kern w:val="21"/>
          <w:sz w:val="32"/>
          <w:szCs w:val="32"/>
          <w:lang w:val="en-US" w:eastAsia="zh-CN"/>
          <w:rPrChange w:id="291" w:author="贺雪莲" w:date="2026-08-07T08:38:39Z">
            <w:rPr>
              <w:rFonts w:hint="default"/>
              <w:spacing w:val="11"/>
              <w:sz w:val="32"/>
              <w:szCs w:val="32"/>
              <w:lang w:val="en-US" w:eastAsia="zh-CN"/>
            </w:rPr>
          </w:rPrChange>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del w:id="293" w:author="贺雪莲" w:date="2026-08-07T08:36:27Z"/>
          <w:rFonts w:ascii="Times New Roman" w:hAnsi="Times New Roman" w:cs="Times New Roman"/>
          <w:snapToGrid/>
          <w:color w:val="000000" w:themeColor="text1"/>
          <w:spacing w:val="0"/>
          <w:kern w:val="21"/>
          <w:sz w:val="32"/>
          <w:szCs w:val="32"/>
          <w:rPrChange w:id="294" w:author="贺雪莲" w:date="2026-08-07T08:38:39Z">
            <w:rPr>
              <w:del w:id="295" w:author="贺雪莲" w:date="2026-08-07T08:36:27Z"/>
              <w:spacing w:val="31"/>
              <w:sz w:val="32"/>
              <w:szCs w:val="32"/>
            </w:rPr>
          </w:rPrChange>
          <w14:textFill>
            <w14:solidFill>
              <w14:schemeClr w14:val="tx1"/>
            </w14:solidFill>
          </w14:textFill>
        </w:rPr>
        <w:pPrChange w:id="292"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193" w:firstLine="644"/>
            <w:jc w:val="both"/>
            <w:textAlignment w:val="baseline"/>
          </w:pPr>
        </w:pPrChange>
      </w:pPr>
    </w:p>
    <w:p>
      <w:pPr>
        <w:pStyle w:val="6"/>
        <w:widowControl w:val="0"/>
        <w:kinsoku/>
        <w:autoSpaceDE/>
        <w:autoSpaceDN/>
        <w:adjustRightInd/>
        <w:snapToGrid/>
        <w:spacing w:before="292" w:beforeLines="50" w:after="292" w:afterLines="50" w:line="240" w:lineRule="auto"/>
        <w:ind w:firstLine="0" w:firstLineChars="0"/>
        <w:jc w:val="center"/>
        <w:outlineLvl w:val="0"/>
        <w:rPr>
          <w:rFonts w:hint="default" w:ascii="Times New Roman" w:hAnsi="Times New Roman" w:eastAsia="黑体" w:cs="Times New Roman"/>
          <w:snapToGrid/>
          <w:color w:val="000000" w:themeColor="text1"/>
          <w:kern w:val="21"/>
          <w:sz w:val="32"/>
          <w:szCs w:val="32"/>
          <w:lang w:eastAsia="zh-CN"/>
          <w:rPrChange w:id="297" w:author="贺雪莲" w:date="2026-08-07T08:38:39Z">
            <w:rPr>
              <w:rFonts w:hint="eastAsia" w:eastAsia="黑体"/>
              <w:color w:val="000000"/>
              <w:sz w:val="32"/>
              <w:szCs w:val="32"/>
              <w:lang w:eastAsia="zh-CN"/>
            </w:rPr>
          </w:rPrChange>
          <w14:textFill>
            <w14:solidFill>
              <w14:schemeClr w14:val="tx1"/>
            </w14:solidFill>
          </w14:textFill>
        </w:rPr>
        <w:pPrChange w:id="296" w:author="贺雪莲" w:date="2026-08-07T08:35:19Z">
          <w:pPr>
            <w:spacing w:line="600" w:lineRule="exact"/>
            <w:jc w:val="center"/>
            <w:outlineLvl w:val="0"/>
          </w:pPr>
        </w:pPrChange>
      </w:pPr>
      <w:r>
        <w:rPr>
          <w:rFonts w:hint="default" w:ascii="Times New Roman" w:hAnsi="Times New Roman" w:eastAsia="黑体" w:cs="Times New Roman"/>
          <w:snapToGrid/>
          <w:color w:val="000000" w:themeColor="text1"/>
          <w:kern w:val="21"/>
          <w:sz w:val="32"/>
          <w:szCs w:val="32"/>
          <w:lang w:eastAsia="zh-CN"/>
          <w:rPrChange w:id="298" w:author="贺雪莲" w:date="2026-08-07T08:38:39Z">
            <w:rPr>
              <w:rFonts w:eastAsia="黑体"/>
              <w:color w:val="000000"/>
              <w:sz w:val="32"/>
              <w:szCs w:val="32"/>
            </w:rPr>
          </w:rPrChange>
          <w14:textFill>
            <w14:solidFill>
              <w14:schemeClr w14:val="tx1"/>
            </w14:solidFill>
          </w14:textFill>
        </w:rPr>
        <w:t>第</w:t>
      </w:r>
      <w:r>
        <w:rPr>
          <w:rFonts w:hint="default" w:ascii="Times New Roman" w:hAnsi="Times New Roman" w:eastAsia="黑体" w:cs="Times New Roman"/>
          <w:snapToGrid/>
          <w:color w:val="000000" w:themeColor="text1"/>
          <w:kern w:val="21"/>
          <w:sz w:val="32"/>
          <w:szCs w:val="32"/>
          <w:lang w:val="en-US" w:eastAsia="zh-CN"/>
          <w:rPrChange w:id="299" w:author="贺雪莲" w:date="2026-08-07T08:38:39Z">
            <w:rPr>
              <w:rFonts w:hint="eastAsia" w:eastAsia="黑体"/>
              <w:color w:val="000000"/>
              <w:sz w:val="32"/>
              <w:szCs w:val="32"/>
              <w:lang w:val="en-US" w:eastAsia="zh-CN"/>
            </w:rPr>
          </w:rPrChange>
          <w14:textFill>
            <w14:solidFill>
              <w14:schemeClr w14:val="tx1"/>
            </w14:solidFill>
          </w14:textFill>
        </w:rPr>
        <w:t>四</w:t>
      </w:r>
      <w:r>
        <w:rPr>
          <w:rFonts w:hint="default" w:ascii="Times New Roman" w:hAnsi="Times New Roman" w:eastAsia="黑体" w:cs="Times New Roman"/>
          <w:snapToGrid/>
          <w:color w:val="000000" w:themeColor="text1"/>
          <w:kern w:val="21"/>
          <w:sz w:val="32"/>
          <w:szCs w:val="32"/>
          <w:lang w:eastAsia="zh-CN"/>
          <w:rPrChange w:id="300" w:author="贺雪莲" w:date="2026-08-07T08:38:39Z">
            <w:rPr>
              <w:rFonts w:eastAsia="黑体"/>
              <w:color w:val="000000"/>
              <w:sz w:val="32"/>
              <w:szCs w:val="32"/>
            </w:rPr>
          </w:rPrChange>
          <w14:textFill>
            <w14:solidFill>
              <w14:schemeClr w14:val="tx1"/>
            </w14:solidFill>
          </w14:textFill>
        </w:rPr>
        <w:t>章  鉴定</w:t>
      </w:r>
      <w:r>
        <w:rPr>
          <w:rFonts w:hint="default" w:ascii="Times New Roman" w:hAnsi="Times New Roman" w:eastAsia="黑体" w:cs="Times New Roman"/>
          <w:snapToGrid/>
          <w:color w:val="000000" w:themeColor="text1"/>
          <w:kern w:val="21"/>
          <w:sz w:val="32"/>
          <w:szCs w:val="32"/>
          <w:lang w:val="en-US" w:eastAsia="zh-CN"/>
          <w:rPrChange w:id="301" w:author="贺雪莲" w:date="2026-08-07T08:38:39Z">
            <w:rPr>
              <w:rFonts w:hint="eastAsia" w:eastAsia="黑体"/>
              <w:color w:val="000000"/>
              <w:sz w:val="32"/>
              <w:szCs w:val="32"/>
              <w:lang w:val="en-US" w:eastAsia="zh-CN"/>
            </w:rPr>
          </w:rPrChange>
          <w14:textFill>
            <w14:solidFill>
              <w14:schemeClr w14:val="tx1"/>
            </w14:solidFill>
          </w14:textFill>
        </w:rPr>
        <w:t>活动</w:t>
      </w: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del w:id="303" w:author="贺雪莲" w:date="2026-08-07T08:36:28Z"/>
          <w:rFonts w:ascii="Times New Roman" w:hAnsi="Times New Roman" w:cs="Times New Roman"/>
          <w:snapToGrid/>
          <w:color w:val="000000" w:themeColor="text1"/>
          <w:spacing w:val="0"/>
          <w:kern w:val="21"/>
          <w:sz w:val="32"/>
          <w:szCs w:val="32"/>
          <w:rPrChange w:id="304" w:author="贺雪莲" w:date="2026-08-07T08:38:39Z">
            <w:rPr>
              <w:del w:id="305" w:author="贺雪莲" w:date="2026-08-07T08:36:28Z"/>
              <w:spacing w:val="31"/>
              <w:sz w:val="32"/>
              <w:szCs w:val="32"/>
            </w:rPr>
          </w:rPrChange>
          <w14:textFill>
            <w14:solidFill>
              <w14:schemeClr w14:val="tx1"/>
            </w14:solidFill>
          </w14:textFill>
        </w:rPr>
        <w:pPrChange w:id="302"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193" w:firstLine="644"/>
            <w:jc w:val="both"/>
            <w:textAlignment w:val="baseline"/>
          </w:pPr>
        </w:pPrChange>
      </w:pP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rFonts w:ascii="Times New Roman" w:hAnsi="Times New Roman" w:cs="Times New Roman"/>
          <w:snapToGrid/>
          <w:color w:val="000000" w:themeColor="text1"/>
          <w:kern w:val="21"/>
          <w:sz w:val="32"/>
          <w:szCs w:val="32"/>
          <w:rPrChange w:id="307" w:author="贺雪莲" w:date="2026-08-07T08:38:39Z">
            <w:rPr>
              <w:sz w:val="32"/>
              <w:szCs w:val="32"/>
            </w:rPr>
          </w:rPrChange>
          <w14:textFill>
            <w14:solidFill>
              <w14:schemeClr w14:val="tx1"/>
            </w14:solidFill>
          </w14:textFill>
        </w:rPr>
        <w:pPrChange w:id="306"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193" w:firstLine="644"/>
            <w:jc w:val="both"/>
            <w:textAlignment w:val="baseline"/>
          </w:pPr>
        </w:pPrChange>
      </w:pPr>
      <w:r>
        <w:rPr>
          <w:rFonts w:hint="default" w:ascii="Times New Roman" w:hAnsi="Times New Roman" w:eastAsia="楷体" w:cs="Times New Roman"/>
          <w:b w:val="0"/>
          <w:bCs/>
          <w:snapToGrid/>
          <w:color w:val="000000" w:themeColor="text1"/>
          <w:spacing w:val="0"/>
          <w:kern w:val="21"/>
          <w:sz w:val="32"/>
          <w:szCs w:val="32"/>
          <w:lang w:val="en-US" w:eastAsia="zh-CN"/>
          <w:rPrChange w:id="308" w:author="贺雪莲" w:date="2026-08-07T08:38:39Z">
            <w:rPr>
              <w:rFonts w:hint="eastAsia" w:ascii="楷体" w:hAnsi="楷体" w:eastAsia="楷体" w:cs="楷体"/>
              <w:b/>
              <w:bCs/>
              <w:spacing w:val="22"/>
              <w:sz w:val="32"/>
              <w:szCs w:val="32"/>
              <w:lang w:val="en-US" w:eastAsia="zh-CN"/>
            </w:rPr>
          </w:rPrChange>
          <w14:textFill>
            <w14:solidFill>
              <w14:schemeClr w14:val="tx1"/>
            </w14:solidFill>
          </w14:textFill>
        </w:rPr>
        <w:t>第十条（鉴定单元）</w:t>
      </w:r>
      <w:r>
        <w:rPr>
          <w:rFonts w:ascii="Times New Roman" w:hAnsi="Times New Roman" w:cs="Times New Roman"/>
          <w:snapToGrid/>
          <w:color w:val="000000" w:themeColor="text1"/>
          <w:spacing w:val="0"/>
          <w:kern w:val="21"/>
          <w:sz w:val="32"/>
          <w:szCs w:val="32"/>
          <w:rPrChange w:id="309" w:author="贺雪莲" w:date="2026-08-07T08:38:39Z">
            <w:rPr>
              <w:spacing w:val="31"/>
              <w:sz w:val="32"/>
              <w:szCs w:val="32"/>
            </w:rPr>
          </w:rPrChange>
          <w14:textFill>
            <w14:solidFill>
              <w14:schemeClr w14:val="tx1"/>
            </w14:solidFill>
          </w14:textFill>
        </w:rPr>
        <w:t>房屋安全鉴定应当以栋</w:t>
      </w:r>
      <w:r>
        <w:rPr>
          <w:rFonts w:hint="default" w:ascii="Times New Roman" w:hAnsi="Times New Roman" w:cs="Times New Roman"/>
          <w:snapToGrid/>
          <w:color w:val="000000" w:themeColor="text1"/>
          <w:spacing w:val="0"/>
          <w:kern w:val="21"/>
          <w:sz w:val="32"/>
          <w:szCs w:val="32"/>
          <w:lang w:eastAsia="zh-CN"/>
          <w:rPrChange w:id="310" w:author="贺雪莲" w:date="2026-08-07T08:38:39Z">
            <w:rPr>
              <w:rFonts w:hint="eastAsia"/>
              <w:spacing w:val="31"/>
              <w:sz w:val="32"/>
              <w:szCs w:val="32"/>
              <w:lang w:eastAsia="zh-CN"/>
            </w:rPr>
          </w:rPrChange>
          <w14:textFill>
            <w14:solidFill>
              <w14:schemeClr w14:val="tx1"/>
            </w14:solidFill>
          </w14:textFill>
        </w:rPr>
        <w:t>（</w:t>
      </w:r>
      <w:r>
        <w:rPr>
          <w:rFonts w:ascii="Times New Roman" w:hAnsi="Times New Roman" w:cs="Times New Roman"/>
          <w:snapToGrid/>
          <w:color w:val="000000" w:themeColor="text1"/>
          <w:spacing w:val="0"/>
          <w:kern w:val="21"/>
          <w:sz w:val="32"/>
          <w:szCs w:val="32"/>
          <w:rPrChange w:id="311" w:author="贺雪莲" w:date="2026-08-07T08:38:39Z">
            <w:rPr>
              <w:spacing w:val="31"/>
              <w:sz w:val="32"/>
              <w:szCs w:val="32"/>
            </w:rPr>
          </w:rPrChange>
          <w14:textFill>
            <w14:solidFill>
              <w14:schemeClr w14:val="tx1"/>
            </w14:solidFill>
          </w14:textFill>
        </w:rPr>
        <w:t>幢</w:t>
      </w:r>
      <w:r>
        <w:rPr>
          <w:rFonts w:hint="default" w:ascii="Times New Roman" w:hAnsi="Times New Roman" w:cs="Times New Roman"/>
          <w:snapToGrid/>
          <w:color w:val="000000" w:themeColor="text1"/>
          <w:spacing w:val="0"/>
          <w:kern w:val="21"/>
          <w:sz w:val="32"/>
          <w:szCs w:val="32"/>
          <w:lang w:eastAsia="zh-CN"/>
          <w:rPrChange w:id="312" w:author="贺雪莲" w:date="2026-08-07T08:38:39Z">
            <w:rPr>
              <w:rFonts w:hint="eastAsia"/>
              <w:spacing w:val="31"/>
              <w:sz w:val="32"/>
              <w:szCs w:val="32"/>
              <w:lang w:eastAsia="zh-CN"/>
            </w:rPr>
          </w:rPrChange>
          <w14:textFill>
            <w14:solidFill>
              <w14:schemeClr w14:val="tx1"/>
            </w14:solidFill>
          </w14:textFill>
        </w:rPr>
        <w:t>）</w:t>
      </w:r>
      <w:r>
        <w:rPr>
          <w:rFonts w:ascii="Times New Roman" w:hAnsi="Times New Roman" w:cs="Times New Roman"/>
          <w:snapToGrid/>
          <w:color w:val="000000" w:themeColor="text1"/>
          <w:spacing w:val="0"/>
          <w:kern w:val="21"/>
          <w:sz w:val="32"/>
          <w:szCs w:val="32"/>
          <w:rPrChange w:id="313" w:author="贺雪莲" w:date="2026-08-07T08:38:39Z">
            <w:rPr>
              <w:spacing w:val="31"/>
              <w:sz w:val="32"/>
              <w:szCs w:val="32"/>
            </w:rPr>
          </w:rPrChange>
          <w14:textFill>
            <w14:solidFill>
              <w14:schemeClr w14:val="tx1"/>
            </w14:solidFill>
          </w14:textFill>
        </w:rPr>
        <w:t>为单</w:t>
      </w:r>
      <w:r>
        <w:rPr>
          <w:rFonts w:ascii="Times New Roman" w:hAnsi="Times New Roman" w:cs="Times New Roman"/>
          <w:snapToGrid/>
          <w:color w:val="000000" w:themeColor="text1"/>
          <w:spacing w:val="0"/>
          <w:kern w:val="21"/>
          <w:sz w:val="32"/>
          <w:szCs w:val="32"/>
          <w:rPrChange w:id="314" w:author="贺雪莲" w:date="2026-08-07T08:38:39Z">
            <w:rPr>
              <w:spacing w:val="1"/>
              <w:sz w:val="32"/>
              <w:szCs w:val="32"/>
            </w:rPr>
          </w:rPrChange>
          <w14:textFill>
            <w14:solidFill>
              <w14:schemeClr w14:val="tx1"/>
            </w14:solidFill>
          </w14:textFill>
        </w:rPr>
        <w:t>位实施。</w:t>
      </w: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rFonts w:ascii="Times New Roman" w:hAnsi="Times New Roman" w:cs="Times New Roman"/>
          <w:snapToGrid/>
          <w:color w:val="000000" w:themeColor="text1"/>
          <w:spacing w:val="0"/>
          <w:kern w:val="21"/>
          <w:sz w:val="32"/>
          <w:szCs w:val="32"/>
          <w:rPrChange w:id="316" w:author="贺雪莲" w:date="2026-08-07T08:38:39Z">
            <w:rPr>
              <w:spacing w:val="31"/>
              <w:sz w:val="32"/>
              <w:szCs w:val="32"/>
            </w:rPr>
          </w:rPrChange>
          <w14:textFill>
            <w14:solidFill>
              <w14:schemeClr w14:val="tx1"/>
            </w14:solidFill>
          </w14:textFill>
        </w:rPr>
        <w:pPrChange w:id="315"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193" w:firstLine="644"/>
            <w:jc w:val="both"/>
            <w:textAlignment w:val="baseline"/>
          </w:pPr>
        </w:pPrChange>
      </w:pPr>
      <w:r>
        <w:rPr>
          <w:rFonts w:hint="default" w:ascii="Times New Roman" w:hAnsi="Times New Roman" w:eastAsia="楷体" w:cs="Times New Roman"/>
          <w:b w:val="0"/>
          <w:bCs/>
          <w:snapToGrid/>
          <w:color w:val="000000" w:themeColor="text1"/>
          <w:spacing w:val="0"/>
          <w:kern w:val="21"/>
          <w:sz w:val="32"/>
          <w:szCs w:val="32"/>
          <w:lang w:val="en-US" w:eastAsia="zh-CN"/>
          <w:rPrChange w:id="317" w:author="贺雪莲" w:date="2026-08-07T08:38:39Z">
            <w:rPr>
              <w:rFonts w:hint="eastAsia" w:ascii="楷体" w:hAnsi="楷体" w:eastAsia="楷体" w:cs="楷体"/>
              <w:b/>
              <w:bCs/>
              <w:spacing w:val="22"/>
              <w:sz w:val="32"/>
              <w:szCs w:val="32"/>
              <w:lang w:val="en-US" w:eastAsia="zh-CN"/>
            </w:rPr>
          </w:rPrChange>
          <w14:textFill>
            <w14:solidFill>
              <w14:schemeClr w14:val="tx1"/>
            </w14:solidFill>
          </w14:textFill>
        </w:rPr>
        <w:t>第十一条（收费标准）</w:t>
      </w:r>
      <w:r>
        <w:rPr>
          <w:rFonts w:hint="default" w:ascii="Times New Roman" w:hAnsi="Times New Roman" w:cs="Times New Roman"/>
          <w:snapToGrid/>
          <w:color w:val="000000" w:themeColor="text1"/>
          <w:spacing w:val="0"/>
          <w:kern w:val="21"/>
          <w:sz w:val="32"/>
          <w:szCs w:val="32"/>
          <w:rPrChange w:id="318" w:author="贺雪莲" w:date="2026-08-07T08:38:39Z">
            <w:rPr>
              <w:rFonts w:hint="default"/>
              <w:spacing w:val="31"/>
              <w:sz w:val="32"/>
              <w:szCs w:val="32"/>
            </w:rPr>
          </w:rPrChange>
          <w14:textFill>
            <w14:solidFill>
              <w14:schemeClr w14:val="tx1"/>
            </w14:solidFill>
          </w14:textFill>
        </w:rPr>
        <w:t>房屋安全鉴定机构应当按照相关规定或标准收取鉴定费用，不得有恶意低价竞争、哄抬价格及其他扰乱行业秩序等行为。</w:t>
      </w: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rFonts w:hint="default" w:ascii="Times New Roman" w:hAnsi="Times New Roman" w:cs="Times New Roman"/>
          <w:snapToGrid/>
          <w:color w:val="000000" w:themeColor="text1"/>
          <w:spacing w:val="0"/>
          <w:kern w:val="21"/>
          <w:sz w:val="32"/>
          <w:szCs w:val="32"/>
          <w:rPrChange w:id="320" w:author="贺雪莲" w:date="2026-08-07T08:38:39Z">
            <w:rPr>
              <w:rFonts w:hint="default"/>
              <w:spacing w:val="31"/>
              <w:sz w:val="32"/>
              <w:szCs w:val="32"/>
            </w:rPr>
          </w:rPrChange>
          <w14:textFill>
            <w14:solidFill>
              <w14:schemeClr w14:val="tx1"/>
            </w14:solidFill>
          </w14:textFill>
        </w:rPr>
        <w:pPrChange w:id="319"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193" w:firstLine="644"/>
            <w:jc w:val="both"/>
            <w:textAlignment w:val="baseline"/>
          </w:pPr>
        </w:pPrChange>
      </w:pPr>
      <w:r>
        <w:rPr>
          <w:rFonts w:hint="default" w:ascii="Times New Roman" w:hAnsi="Times New Roman" w:eastAsia="楷体" w:cs="Times New Roman"/>
          <w:b w:val="0"/>
          <w:bCs/>
          <w:snapToGrid/>
          <w:color w:val="000000" w:themeColor="text1"/>
          <w:spacing w:val="0"/>
          <w:kern w:val="21"/>
          <w:sz w:val="32"/>
          <w:szCs w:val="32"/>
          <w:lang w:val="en-US" w:eastAsia="zh-CN"/>
          <w:rPrChange w:id="321" w:author="贺雪莲" w:date="2026-08-07T08:38:39Z">
            <w:rPr>
              <w:rFonts w:hint="default" w:ascii="楷体" w:hAnsi="楷体" w:eastAsia="楷体" w:cs="楷体"/>
              <w:b/>
              <w:bCs/>
              <w:spacing w:val="22"/>
              <w:sz w:val="32"/>
              <w:szCs w:val="32"/>
              <w:lang w:val="en-US" w:eastAsia="zh-CN"/>
            </w:rPr>
          </w:rPrChange>
          <w14:textFill>
            <w14:solidFill>
              <w14:schemeClr w14:val="tx1"/>
            </w14:solidFill>
          </w14:textFill>
        </w:rPr>
        <w:t>第十二条（鉴定报告内容）</w:t>
      </w:r>
      <w:r>
        <w:rPr>
          <w:rFonts w:hint="default" w:ascii="Times New Roman" w:hAnsi="Times New Roman" w:cs="Times New Roman"/>
          <w:snapToGrid/>
          <w:color w:val="000000" w:themeColor="text1"/>
          <w:spacing w:val="0"/>
          <w:kern w:val="21"/>
          <w:sz w:val="32"/>
          <w:szCs w:val="32"/>
          <w:rPrChange w:id="322" w:author="贺雪莲" w:date="2026-08-07T08:38:39Z">
            <w:rPr>
              <w:rFonts w:hint="default"/>
              <w:spacing w:val="31"/>
              <w:sz w:val="32"/>
              <w:szCs w:val="32"/>
            </w:rPr>
          </w:rPrChange>
          <w14:textFill>
            <w14:solidFill>
              <w14:schemeClr w14:val="tx1"/>
            </w14:solidFill>
          </w14:textFill>
        </w:rPr>
        <w:t>房屋安全鉴定机构应当出具房屋安全鉴定报告，鉴定</w:t>
      </w:r>
      <w:r>
        <w:rPr>
          <w:rFonts w:hint="default" w:ascii="Times New Roman" w:hAnsi="Times New Roman" w:cs="Times New Roman"/>
          <w:snapToGrid/>
          <w:color w:val="000000" w:themeColor="text1"/>
          <w:spacing w:val="0"/>
          <w:kern w:val="21"/>
          <w:sz w:val="32"/>
          <w:szCs w:val="32"/>
          <w:lang w:val="en-US" w:eastAsia="zh-CN"/>
          <w:rPrChange w:id="323" w:author="贺雪莲" w:date="2026-08-07T08:38:39Z">
            <w:rPr>
              <w:rFonts w:hint="eastAsia"/>
              <w:spacing w:val="31"/>
              <w:sz w:val="32"/>
              <w:szCs w:val="32"/>
              <w:lang w:val="en-US" w:eastAsia="zh-CN"/>
            </w:rPr>
          </w:rPrChange>
          <w14:textFill>
            <w14:solidFill>
              <w14:schemeClr w14:val="tx1"/>
            </w14:solidFill>
          </w14:textFill>
        </w:rPr>
        <w:t>报告</w:t>
      </w:r>
      <w:r>
        <w:rPr>
          <w:rFonts w:hint="default" w:ascii="Times New Roman" w:hAnsi="Times New Roman" w:cs="Times New Roman"/>
          <w:snapToGrid/>
          <w:color w:val="000000" w:themeColor="text1"/>
          <w:spacing w:val="0"/>
          <w:kern w:val="21"/>
          <w:sz w:val="32"/>
          <w:szCs w:val="32"/>
          <w:rPrChange w:id="324" w:author="贺雪莲" w:date="2026-08-07T08:38:39Z">
            <w:rPr>
              <w:rFonts w:hint="default"/>
              <w:spacing w:val="31"/>
              <w:sz w:val="32"/>
              <w:szCs w:val="32"/>
            </w:rPr>
          </w:rPrChange>
          <w14:textFill>
            <w14:solidFill>
              <w14:schemeClr w14:val="tx1"/>
            </w14:solidFill>
          </w14:textFill>
        </w:rPr>
        <w:t>推荐使用示范文本（附件</w:t>
      </w:r>
      <w:r>
        <w:rPr>
          <w:rFonts w:hint="default" w:ascii="Times New Roman" w:hAnsi="Times New Roman" w:cs="Times New Roman"/>
          <w:snapToGrid/>
          <w:color w:val="000000" w:themeColor="text1"/>
          <w:spacing w:val="0"/>
          <w:kern w:val="21"/>
          <w:sz w:val="32"/>
          <w:szCs w:val="32"/>
          <w:lang w:val="en-US" w:eastAsia="zh-CN"/>
          <w:rPrChange w:id="325" w:author="贺雪莲" w:date="2026-08-07T08:38:39Z">
            <w:rPr>
              <w:rFonts w:hint="eastAsia"/>
              <w:spacing w:val="31"/>
              <w:sz w:val="32"/>
              <w:szCs w:val="32"/>
              <w:lang w:val="en-US" w:eastAsia="zh-CN"/>
            </w:rPr>
          </w:rPrChange>
          <w14:textFill>
            <w14:solidFill>
              <w14:schemeClr w14:val="tx1"/>
            </w14:solidFill>
          </w14:textFill>
        </w:rPr>
        <w:t>2</w:t>
      </w:r>
      <w:r>
        <w:rPr>
          <w:rFonts w:hint="default" w:ascii="Times New Roman" w:hAnsi="Times New Roman" w:cs="Times New Roman"/>
          <w:snapToGrid/>
          <w:color w:val="000000" w:themeColor="text1"/>
          <w:spacing w:val="0"/>
          <w:kern w:val="21"/>
          <w:sz w:val="32"/>
          <w:szCs w:val="32"/>
          <w:rPrChange w:id="326" w:author="贺雪莲" w:date="2026-08-07T08:38:39Z">
            <w:rPr>
              <w:rFonts w:hint="default"/>
              <w:spacing w:val="31"/>
              <w:sz w:val="32"/>
              <w:szCs w:val="32"/>
            </w:rPr>
          </w:rPrChange>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rFonts w:hint="default" w:ascii="Times New Roman" w:hAnsi="Times New Roman" w:cs="Times New Roman"/>
          <w:snapToGrid/>
          <w:color w:val="000000" w:themeColor="text1"/>
          <w:spacing w:val="0"/>
          <w:kern w:val="21"/>
          <w:sz w:val="32"/>
          <w:szCs w:val="32"/>
          <w:rPrChange w:id="328" w:author="贺雪莲" w:date="2026-08-07T08:38:39Z">
            <w:rPr>
              <w:rFonts w:hint="default"/>
              <w:spacing w:val="31"/>
              <w:sz w:val="32"/>
              <w:szCs w:val="32"/>
            </w:rPr>
          </w:rPrChange>
          <w14:textFill>
            <w14:solidFill>
              <w14:schemeClr w14:val="tx1"/>
            </w14:solidFill>
          </w14:textFill>
        </w:rPr>
        <w:pPrChange w:id="327"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193" w:firstLine="644"/>
            <w:jc w:val="both"/>
            <w:textAlignment w:val="baseline"/>
          </w:pPr>
        </w:pPrChange>
      </w:pPr>
      <w:r>
        <w:rPr>
          <w:rFonts w:hint="default" w:ascii="Times New Roman" w:hAnsi="Times New Roman" w:cs="Times New Roman"/>
          <w:snapToGrid/>
          <w:color w:val="000000" w:themeColor="text1"/>
          <w:spacing w:val="0"/>
          <w:kern w:val="21"/>
          <w:sz w:val="32"/>
          <w:szCs w:val="32"/>
          <w:rPrChange w:id="329" w:author="贺雪莲" w:date="2026-08-07T08:38:39Z">
            <w:rPr>
              <w:rFonts w:hint="default"/>
              <w:spacing w:val="31"/>
              <w:sz w:val="32"/>
              <w:szCs w:val="32"/>
            </w:rPr>
          </w:rPrChange>
          <w14:textFill>
            <w14:solidFill>
              <w14:schemeClr w14:val="tx1"/>
            </w14:solidFill>
          </w14:textFill>
        </w:rPr>
        <w:t>房屋安全鉴定报告应当包含委托事项、</w:t>
      </w:r>
      <w:r>
        <w:rPr>
          <w:rFonts w:hint="default" w:ascii="Times New Roman" w:hAnsi="Times New Roman" w:cs="Times New Roman"/>
          <w:snapToGrid/>
          <w:color w:val="000000" w:themeColor="text1"/>
          <w:spacing w:val="0"/>
          <w:kern w:val="21"/>
          <w:sz w:val="32"/>
          <w:szCs w:val="32"/>
          <w:lang w:val="en-US" w:eastAsia="zh-CN"/>
          <w:rPrChange w:id="330" w:author="贺雪莲" w:date="2026-08-07T08:38:39Z">
            <w:rPr>
              <w:rFonts w:hint="eastAsia"/>
              <w:spacing w:val="31"/>
              <w:sz w:val="32"/>
              <w:szCs w:val="32"/>
              <w:lang w:val="en-US" w:eastAsia="zh-CN"/>
            </w:rPr>
          </w:rPrChange>
          <w14:textFill>
            <w14:solidFill>
              <w14:schemeClr w14:val="tx1"/>
            </w14:solidFill>
          </w14:textFill>
        </w:rPr>
        <w:t>建筑物</w:t>
      </w:r>
      <w:r>
        <w:rPr>
          <w:rFonts w:hint="default" w:ascii="Times New Roman" w:hAnsi="Times New Roman" w:cs="Times New Roman"/>
          <w:snapToGrid/>
          <w:color w:val="000000" w:themeColor="text1"/>
          <w:spacing w:val="0"/>
          <w:kern w:val="21"/>
          <w:sz w:val="32"/>
          <w:szCs w:val="32"/>
          <w:rPrChange w:id="331" w:author="贺雪莲" w:date="2026-08-07T08:38:39Z">
            <w:rPr>
              <w:rFonts w:hint="default"/>
              <w:spacing w:val="31"/>
              <w:sz w:val="32"/>
              <w:szCs w:val="32"/>
            </w:rPr>
          </w:rPrChange>
          <w14:textFill>
            <w14:solidFill>
              <w14:schemeClr w14:val="tx1"/>
            </w14:solidFill>
          </w14:textFill>
        </w:rPr>
        <w:t>概况、鉴定依据、鉴定目的</w:t>
      </w:r>
      <w:r>
        <w:rPr>
          <w:rFonts w:hint="default" w:ascii="Times New Roman" w:hAnsi="Times New Roman" w:cs="Times New Roman"/>
          <w:snapToGrid/>
          <w:color w:val="000000" w:themeColor="text1"/>
          <w:spacing w:val="0"/>
          <w:kern w:val="21"/>
          <w:sz w:val="32"/>
          <w:szCs w:val="32"/>
          <w:lang w:eastAsia="zh-CN"/>
          <w:rPrChange w:id="332" w:author="贺雪莲" w:date="2026-08-07T08:38:39Z">
            <w:rPr>
              <w:rFonts w:hint="eastAsia"/>
              <w:spacing w:val="31"/>
              <w:sz w:val="32"/>
              <w:szCs w:val="32"/>
              <w:lang w:eastAsia="zh-CN"/>
            </w:rPr>
          </w:rPrChange>
          <w14:textFill>
            <w14:solidFill>
              <w14:schemeClr w14:val="tx1"/>
            </w14:solidFill>
          </w14:textFill>
        </w:rPr>
        <w:t>、</w:t>
      </w:r>
      <w:r>
        <w:rPr>
          <w:rFonts w:hint="default" w:ascii="Times New Roman" w:hAnsi="Times New Roman" w:cs="Times New Roman"/>
          <w:snapToGrid/>
          <w:color w:val="000000" w:themeColor="text1"/>
          <w:spacing w:val="0"/>
          <w:kern w:val="21"/>
          <w:sz w:val="32"/>
          <w:szCs w:val="32"/>
          <w:lang w:val="en-US" w:eastAsia="zh-CN"/>
          <w:rPrChange w:id="333" w:author="贺雪莲" w:date="2026-08-07T08:38:39Z">
            <w:rPr>
              <w:rFonts w:hint="eastAsia"/>
              <w:spacing w:val="31"/>
              <w:sz w:val="32"/>
              <w:szCs w:val="32"/>
              <w:lang w:val="en-US" w:eastAsia="zh-CN"/>
            </w:rPr>
          </w:rPrChange>
          <w14:textFill>
            <w14:solidFill>
              <w14:schemeClr w14:val="tx1"/>
            </w14:solidFill>
          </w14:textFill>
        </w:rPr>
        <w:t>鉴定</w:t>
      </w:r>
      <w:r>
        <w:rPr>
          <w:rFonts w:hint="default" w:ascii="Times New Roman" w:hAnsi="Times New Roman" w:cs="Times New Roman"/>
          <w:snapToGrid/>
          <w:color w:val="000000" w:themeColor="text1"/>
          <w:spacing w:val="0"/>
          <w:kern w:val="21"/>
          <w:sz w:val="32"/>
          <w:szCs w:val="32"/>
          <w:rPrChange w:id="334" w:author="贺雪莲" w:date="2026-08-07T08:38:39Z">
            <w:rPr>
              <w:rFonts w:hint="default"/>
              <w:spacing w:val="31"/>
              <w:sz w:val="32"/>
              <w:szCs w:val="32"/>
            </w:rPr>
          </w:rPrChange>
          <w14:textFill>
            <w14:solidFill>
              <w14:schemeClr w14:val="tx1"/>
            </w14:solidFill>
          </w14:textFill>
        </w:rPr>
        <w:t>范围和内容、仪器设备及人员信息、现场检查检测</w:t>
      </w:r>
      <w:r>
        <w:rPr>
          <w:rFonts w:hint="default" w:ascii="Times New Roman" w:hAnsi="Times New Roman" w:cs="Times New Roman"/>
          <w:snapToGrid/>
          <w:color w:val="000000" w:themeColor="text1"/>
          <w:spacing w:val="0"/>
          <w:kern w:val="21"/>
          <w:sz w:val="32"/>
          <w:szCs w:val="32"/>
          <w:lang w:val="en-US" w:eastAsia="zh-CN"/>
          <w:rPrChange w:id="335" w:author="贺雪莲" w:date="2026-08-07T08:38:39Z">
            <w:rPr>
              <w:rFonts w:hint="eastAsia"/>
              <w:spacing w:val="31"/>
              <w:sz w:val="32"/>
              <w:szCs w:val="32"/>
              <w:lang w:val="en-US" w:eastAsia="zh-CN"/>
            </w:rPr>
          </w:rPrChange>
          <w14:textFill>
            <w14:solidFill>
              <w14:schemeClr w14:val="tx1"/>
            </w14:solidFill>
          </w14:textFill>
        </w:rPr>
        <w:t>情况</w:t>
      </w:r>
      <w:r>
        <w:rPr>
          <w:rFonts w:hint="default" w:ascii="Times New Roman" w:hAnsi="Times New Roman" w:cs="Times New Roman"/>
          <w:snapToGrid/>
          <w:color w:val="000000" w:themeColor="text1"/>
          <w:spacing w:val="0"/>
          <w:kern w:val="21"/>
          <w:sz w:val="32"/>
          <w:szCs w:val="32"/>
          <w:rPrChange w:id="336" w:author="贺雪莲" w:date="2026-08-07T08:38:39Z">
            <w:rPr>
              <w:rFonts w:hint="default"/>
              <w:spacing w:val="31"/>
              <w:sz w:val="32"/>
              <w:szCs w:val="32"/>
            </w:rPr>
          </w:rPrChange>
          <w14:textFill>
            <w14:solidFill>
              <w14:schemeClr w14:val="tx1"/>
            </w14:solidFill>
          </w14:textFill>
        </w:rPr>
        <w:t>、结构复核验算</w:t>
      </w:r>
      <w:r>
        <w:rPr>
          <w:rFonts w:hint="default" w:ascii="Times New Roman" w:hAnsi="Times New Roman" w:cs="Times New Roman"/>
          <w:snapToGrid/>
          <w:color w:val="000000" w:themeColor="text1"/>
          <w:spacing w:val="0"/>
          <w:kern w:val="21"/>
          <w:sz w:val="32"/>
          <w:szCs w:val="32"/>
          <w:lang w:val="en-US" w:eastAsia="zh-CN"/>
          <w:rPrChange w:id="337" w:author="贺雪莲" w:date="2026-08-07T08:38:39Z">
            <w:rPr>
              <w:rFonts w:hint="eastAsia"/>
              <w:spacing w:val="31"/>
              <w:sz w:val="32"/>
              <w:szCs w:val="32"/>
              <w:lang w:val="en-US" w:eastAsia="zh-CN"/>
            </w:rPr>
          </w:rPrChange>
          <w14:textFill>
            <w14:solidFill>
              <w14:schemeClr w14:val="tx1"/>
            </w14:solidFill>
          </w14:textFill>
        </w:rPr>
        <w:t>情况</w:t>
      </w:r>
      <w:r>
        <w:rPr>
          <w:rFonts w:hint="default" w:ascii="Times New Roman" w:hAnsi="Times New Roman" w:cs="Times New Roman"/>
          <w:snapToGrid/>
          <w:color w:val="000000" w:themeColor="text1"/>
          <w:spacing w:val="0"/>
          <w:kern w:val="21"/>
          <w:sz w:val="32"/>
          <w:szCs w:val="32"/>
          <w:rPrChange w:id="338" w:author="贺雪莲" w:date="2026-08-07T08:38:39Z">
            <w:rPr>
              <w:rFonts w:hint="default"/>
              <w:spacing w:val="31"/>
              <w:sz w:val="32"/>
              <w:szCs w:val="32"/>
            </w:rPr>
          </w:rPrChange>
          <w14:textFill>
            <w14:solidFill>
              <w14:schemeClr w14:val="tx1"/>
            </w14:solidFill>
          </w14:textFill>
        </w:rPr>
        <w:t>、鉴定分析及评级、鉴定结论及处理建议、附件等内容。</w:t>
      </w: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rFonts w:hint="default" w:ascii="Times New Roman" w:hAnsi="Times New Roman" w:cs="Times New Roman"/>
          <w:snapToGrid/>
          <w:color w:val="000000" w:themeColor="text1"/>
          <w:spacing w:val="0"/>
          <w:kern w:val="21"/>
          <w:sz w:val="32"/>
          <w:szCs w:val="32"/>
          <w:rPrChange w:id="340" w:author="贺雪莲" w:date="2026-08-07T08:38:39Z">
            <w:rPr>
              <w:rFonts w:hint="default"/>
              <w:spacing w:val="31"/>
              <w:sz w:val="32"/>
              <w:szCs w:val="32"/>
            </w:rPr>
          </w:rPrChange>
          <w14:textFill>
            <w14:solidFill>
              <w14:schemeClr w14:val="tx1"/>
            </w14:solidFill>
          </w14:textFill>
        </w:rPr>
        <w:pPrChange w:id="339"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193" w:firstLine="644"/>
            <w:jc w:val="both"/>
            <w:textAlignment w:val="baseline"/>
          </w:pPr>
        </w:pPrChange>
      </w:pPr>
      <w:r>
        <w:rPr>
          <w:rFonts w:hint="default" w:ascii="Times New Roman" w:hAnsi="Times New Roman" w:eastAsia="楷体" w:cs="Times New Roman"/>
          <w:b w:val="0"/>
          <w:bCs/>
          <w:snapToGrid/>
          <w:color w:val="000000" w:themeColor="text1"/>
          <w:spacing w:val="0"/>
          <w:kern w:val="21"/>
          <w:sz w:val="32"/>
          <w:szCs w:val="32"/>
          <w:lang w:val="en-US" w:eastAsia="zh-CN"/>
          <w:rPrChange w:id="341" w:author="贺雪莲" w:date="2026-08-07T08:38:39Z">
            <w:rPr>
              <w:rFonts w:hint="default" w:ascii="楷体" w:hAnsi="楷体" w:eastAsia="楷体" w:cs="楷体"/>
              <w:b/>
              <w:bCs/>
              <w:spacing w:val="22"/>
              <w:sz w:val="32"/>
              <w:szCs w:val="32"/>
              <w:lang w:val="en-US" w:eastAsia="zh-CN"/>
            </w:rPr>
          </w:rPrChange>
          <w14:textFill>
            <w14:solidFill>
              <w14:schemeClr w14:val="tx1"/>
            </w14:solidFill>
          </w14:textFill>
        </w:rPr>
        <w:t>第十三条（鉴定报告签署）</w:t>
      </w:r>
      <w:r>
        <w:rPr>
          <w:rFonts w:hint="default" w:ascii="Times New Roman" w:hAnsi="Times New Roman" w:cs="Times New Roman"/>
          <w:snapToGrid/>
          <w:color w:val="000000" w:themeColor="text1"/>
          <w:spacing w:val="0"/>
          <w:kern w:val="21"/>
          <w:sz w:val="32"/>
          <w:szCs w:val="32"/>
          <w:rPrChange w:id="342" w:author="贺雪莲" w:date="2026-08-07T08:38:39Z">
            <w:rPr>
              <w:rFonts w:hint="default"/>
              <w:spacing w:val="31"/>
              <w:sz w:val="32"/>
              <w:szCs w:val="32"/>
            </w:rPr>
          </w:rPrChange>
          <w14:textFill>
            <w14:solidFill>
              <w14:schemeClr w14:val="tx1"/>
            </w14:solidFill>
          </w14:textFill>
        </w:rPr>
        <w:t>房屋安全鉴定报告应由亲历现场的项目负责人或主要鉴定人员编制，内容须符合相应技术标准要求，报告至少经鉴定人员、审核人签字及批准人签发，并加盖房屋安全鉴定机构公章及“房屋安全鉴定专用章”；其中，房屋结构安全鉴定报告还应加盖审核人或批准人的一级注册结构工程师执业章，涉及地基处理、建筑场地及支护结构安全的，应同时加盖注册土木（岩土）工程师执业章。</w:t>
      </w: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rFonts w:hint="default" w:ascii="Times New Roman" w:hAnsi="Times New Roman" w:cs="Times New Roman"/>
          <w:snapToGrid/>
          <w:color w:val="000000" w:themeColor="text1"/>
          <w:spacing w:val="0"/>
          <w:kern w:val="21"/>
          <w:sz w:val="32"/>
          <w:szCs w:val="32"/>
          <w:rPrChange w:id="344" w:author="贺雪莲" w:date="2026-08-07T08:38:39Z">
            <w:rPr>
              <w:rFonts w:hint="default"/>
              <w:spacing w:val="31"/>
              <w:sz w:val="32"/>
              <w:szCs w:val="32"/>
            </w:rPr>
          </w:rPrChange>
          <w14:textFill>
            <w14:solidFill>
              <w14:schemeClr w14:val="tx1"/>
            </w14:solidFill>
          </w14:textFill>
        </w:rPr>
        <w:pPrChange w:id="343"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193" w:firstLine="644"/>
            <w:jc w:val="both"/>
            <w:textAlignment w:val="baseline"/>
          </w:pPr>
        </w:pPrChange>
      </w:pPr>
      <w:r>
        <w:rPr>
          <w:rFonts w:hint="default" w:ascii="Times New Roman" w:hAnsi="Times New Roman" w:cs="Times New Roman"/>
          <w:snapToGrid/>
          <w:color w:val="000000" w:themeColor="text1"/>
          <w:spacing w:val="0"/>
          <w:kern w:val="21"/>
          <w:sz w:val="32"/>
          <w:szCs w:val="32"/>
          <w:rPrChange w:id="345" w:author="贺雪莲" w:date="2026-08-07T08:38:39Z">
            <w:rPr>
              <w:rFonts w:hint="default"/>
              <w:spacing w:val="31"/>
              <w:sz w:val="32"/>
              <w:szCs w:val="32"/>
            </w:rPr>
          </w:rPrChange>
          <w14:textFill>
            <w14:solidFill>
              <w14:schemeClr w14:val="tx1"/>
            </w14:solidFill>
          </w14:textFill>
        </w:rPr>
        <w:t>不符合本办法规定的鉴定机构、鉴定人员、签字（签发）人员出具的鉴定报告，或签章不符合要求的，不予采信。</w:t>
      </w: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rFonts w:hint="default" w:ascii="Times New Roman" w:hAnsi="Times New Roman" w:cs="Times New Roman"/>
          <w:snapToGrid/>
          <w:color w:val="000000" w:themeColor="text1"/>
          <w:spacing w:val="0"/>
          <w:kern w:val="21"/>
          <w:sz w:val="32"/>
          <w:szCs w:val="32"/>
          <w:rPrChange w:id="347" w:author="贺雪莲" w:date="2026-08-07T08:38:39Z">
            <w:rPr>
              <w:rFonts w:hint="default"/>
              <w:spacing w:val="31"/>
              <w:sz w:val="32"/>
              <w:szCs w:val="32"/>
            </w:rPr>
          </w:rPrChange>
          <w14:textFill>
            <w14:solidFill>
              <w14:schemeClr w14:val="tx1"/>
            </w14:solidFill>
          </w14:textFill>
        </w:rPr>
        <w:pPrChange w:id="346"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193" w:firstLine="644"/>
            <w:jc w:val="both"/>
            <w:textAlignment w:val="baseline"/>
          </w:pPr>
        </w:pPrChange>
      </w:pPr>
      <w:r>
        <w:rPr>
          <w:rFonts w:hint="default" w:ascii="Times New Roman" w:hAnsi="Times New Roman" w:cs="Times New Roman"/>
          <w:snapToGrid/>
          <w:color w:val="000000" w:themeColor="text1"/>
          <w:spacing w:val="0"/>
          <w:kern w:val="21"/>
          <w:sz w:val="32"/>
          <w:szCs w:val="32"/>
          <w:rPrChange w:id="348" w:author="贺雪莲" w:date="2026-08-07T08:38:39Z">
            <w:rPr>
              <w:rFonts w:hint="default"/>
              <w:spacing w:val="31"/>
              <w:sz w:val="32"/>
              <w:szCs w:val="32"/>
            </w:rPr>
          </w:rPrChange>
          <w14:textFill>
            <w14:solidFill>
              <w14:schemeClr w14:val="tx1"/>
            </w14:solidFill>
          </w14:textFill>
        </w:rPr>
        <w:t>鉴定机构及相关人员对出具的鉴定报告承担法律责任。报告签字（签发）人员应为鉴定机构在册人员并取得本单位授权，不得越权签字（签发），不得转授权。</w:t>
      </w: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rFonts w:hint="default" w:ascii="Times New Roman" w:hAnsi="Times New Roman" w:cs="Times New Roman"/>
          <w:snapToGrid/>
          <w:color w:val="000000" w:themeColor="text1"/>
          <w:spacing w:val="0"/>
          <w:kern w:val="21"/>
          <w:sz w:val="32"/>
          <w:szCs w:val="32"/>
          <w:rPrChange w:id="350" w:author="贺雪莲" w:date="2026-08-07T08:38:39Z">
            <w:rPr>
              <w:rFonts w:hint="eastAsia"/>
              <w:spacing w:val="11"/>
              <w:sz w:val="32"/>
              <w:szCs w:val="32"/>
            </w:rPr>
          </w:rPrChange>
          <w14:textFill>
            <w14:solidFill>
              <w14:schemeClr w14:val="tx1"/>
            </w14:solidFill>
          </w14:textFill>
        </w:rPr>
        <w:pPrChange w:id="349"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24" w:firstLine="650"/>
            <w:jc w:val="both"/>
            <w:textAlignment w:val="baseline"/>
          </w:pPr>
        </w:pPrChange>
      </w:pPr>
      <w:r>
        <w:rPr>
          <w:rFonts w:hint="default" w:ascii="Times New Roman" w:hAnsi="Times New Roman" w:eastAsia="楷体" w:cs="Times New Roman"/>
          <w:b w:val="0"/>
          <w:bCs/>
          <w:snapToGrid/>
          <w:color w:val="000000" w:themeColor="text1"/>
          <w:spacing w:val="0"/>
          <w:kern w:val="21"/>
          <w:sz w:val="32"/>
          <w:szCs w:val="32"/>
          <w:lang w:val="en-US" w:eastAsia="zh-CN"/>
          <w:rPrChange w:id="351" w:author="贺雪莲" w:date="2026-08-07T08:38:39Z">
            <w:rPr>
              <w:rFonts w:hint="eastAsia" w:ascii="楷体" w:hAnsi="楷体" w:eastAsia="楷体" w:cs="楷体"/>
              <w:b/>
              <w:bCs/>
              <w:spacing w:val="22"/>
              <w:sz w:val="32"/>
              <w:szCs w:val="32"/>
              <w:lang w:val="en-US" w:eastAsia="zh-CN"/>
            </w:rPr>
          </w:rPrChange>
          <w14:textFill>
            <w14:solidFill>
              <w14:schemeClr w14:val="tx1"/>
            </w14:solidFill>
          </w14:textFill>
        </w:rPr>
        <w:t>第十四条（鉴定方案论证）</w:t>
      </w:r>
      <w:r>
        <w:rPr>
          <w:rFonts w:hint="default" w:ascii="Times New Roman" w:hAnsi="Times New Roman" w:cs="Times New Roman"/>
          <w:snapToGrid/>
          <w:color w:val="000000" w:themeColor="text1"/>
          <w:spacing w:val="0"/>
          <w:kern w:val="21"/>
          <w:sz w:val="32"/>
          <w:szCs w:val="32"/>
          <w:rPrChange w:id="352" w:author="贺雪莲" w:date="2026-08-07T08:38:39Z">
            <w:rPr>
              <w:rFonts w:hint="eastAsia"/>
              <w:spacing w:val="11"/>
              <w:sz w:val="32"/>
              <w:szCs w:val="32"/>
            </w:rPr>
          </w:rPrChange>
          <w14:textFill>
            <w14:solidFill>
              <w14:schemeClr w14:val="tx1"/>
            </w14:solidFill>
          </w14:textFill>
        </w:rPr>
        <w:t>针对结构特殊、环境复杂或重大的项目，房屋安全鉴定机构应当组织专家</w:t>
      </w:r>
      <w:r>
        <w:rPr>
          <w:rFonts w:hint="default" w:ascii="Times New Roman" w:hAnsi="Times New Roman" w:cs="Times New Roman"/>
          <w:snapToGrid/>
          <w:color w:val="000000" w:themeColor="text1"/>
          <w:spacing w:val="0"/>
          <w:kern w:val="21"/>
          <w:sz w:val="32"/>
          <w:szCs w:val="32"/>
          <w:lang w:val="en-US" w:eastAsia="zh-CN"/>
          <w:rPrChange w:id="353" w:author="贺雪莲" w:date="2026-08-07T08:38:39Z">
            <w:rPr>
              <w:rFonts w:hint="eastAsia"/>
              <w:spacing w:val="11"/>
              <w:sz w:val="32"/>
              <w:szCs w:val="32"/>
              <w:lang w:val="en-US" w:eastAsia="zh-CN"/>
            </w:rPr>
          </w:rPrChange>
          <w14:textFill>
            <w14:solidFill>
              <w14:schemeClr w14:val="tx1"/>
            </w14:solidFill>
          </w14:textFill>
        </w:rPr>
        <w:t>对鉴定方案</w:t>
      </w:r>
      <w:r>
        <w:rPr>
          <w:rFonts w:hint="default" w:ascii="Times New Roman" w:hAnsi="Times New Roman" w:cs="Times New Roman"/>
          <w:snapToGrid/>
          <w:color w:val="000000" w:themeColor="text1"/>
          <w:spacing w:val="0"/>
          <w:kern w:val="21"/>
          <w:sz w:val="32"/>
          <w:szCs w:val="32"/>
          <w:rPrChange w:id="354" w:author="贺雪莲" w:date="2026-08-07T08:38:39Z">
            <w:rPr>
              <w:rFonts w:hint="eastAsia"/>
              <w:spacing w:val="11"/>
              <w:sz w:val="32"/>
              <w:szCs w:val="32"/>
            </w:rPr>
          </w:rPrChange>
          <w14:textFill>
            <w14:solidFill>
              <w14:schemeClr w14:val="tx1"/>
            </w14:solidFill>
          </w14:textFill>
        </w:rPr>
        <w:t>进行论证。</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rPrChange w:id="356" w:author="贺雪莲" w:date="2026-08-07T08:38:39Z">
            <w:rPr>
              <w:rFonts w:hint="eastAsia"/>
              <w:color w:val="auto"/>
              <w:spacing w:val="11"/>
              <w:sz w:val="32"/>
              <w:szCs w:val="32"/>
            </w:rPr>
          </w:rPrChange>
          <w14:textFill>
            <w14:solidFill>
              <w14:schemeClr w14:val="tx1"/>
            </w14:solidFill>
          </w14:textFill>
        </w:rPr>
        <w:pPrChange w:id="355"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eastAsia="楷体" w:cs="Times New Roman"/>
          <w:b w:val="0"/>
          <w:bCs/>
          <w:snapToGrid/>
          <w:color w:val="000000" w:themeColor="text1"/>
          <w:spacing w:val="0"/>
          <w:kern w:val="21"/>
          <w:sz w:val="32"/>
          <w:szCs w:val="32"/>
          <w:lang w:val="en-US" w:eastAsia="zh-CN"/>
          <w:rPrChange w:id="357" w:author="贺雪莲" w:date="2026-08-07T08:38:39Z">
            <w:rPr>
              <w:rFonts w:hint="eastAsia" w:ascii="楷体" w:hAnsi="楷体" w:eastAsia="楷体" w:cs="楷体"/>
              <w:b/>
              <w:bCs/>
              <w:spacing w:val="22"/>
              <w:sz w:val="32"/>
              <w:szCs w:val="32"/>
              <w:lang w:val="en-US" w:eastAsia="zh-CN"/>
            </w:rPr>
          </w:rPrChange>
          <w14:textFill>
            <w14:solidFill>
              <w14:schemeClr w14:val="tx1"/>
            </w14:solidFill>
          </w14:textFill>
        </w:rPr>
        <w:t>第十五条（鉴定报告编号）</w:t>
      </w:r>
      <w:r>
        <w:rPr>
          <w:rFonts w:hint="default" w:ascii="Times New Roman" w:hAnsi="Times New Roman" w:cs="Times New Roman"/>
          <w:snapToGrid/>
          <w:color w:val="000000" w:themeColor="text1"/>
          <w:spacing w:val="0"/>
          <w:kern w:val="21"/>
          <w:sz w:val="32"/>
          <w:szCs w:val="32"/>
          <w:rPrChange w:id="358" w:author="贺雪莲" w:date="2026-08-07T08:38:39Z">
            <w:rPr>
              <w:rFonts w:hint="eastAsia"/>
              <w:spacing w:val="11"/>
              <w:sz w:val="32"/>
              <w:szCs w:val="32"/>
            </w:rPr>
          </w:rPrChange>
          <w14:textFill>
            <w14:solidFill>
              <w14:schemeClr w14:val="tx1"/>
            </w14:solidFill>
          </w14:textFill>
        </w:rPr>
        <w:t>房屋安全鉴定机构完成鉴定工作后，应编制电子版鉴定报告，打印、签字、盖章、扫描后上传</w:t>
      </w:r>
      <w:r>
        <w:rPr>
          <w:rFonts w:hint="default" w:ascii="Times New Roman" w:hAnsi="Times New Roman" w:cs="Times New Roman"/>
          <w:snapToGrid/>
          <w:color w:val="000000" w:themeColor="text1"/>
          <w:spacing w:val="0"/>
          <w:kern w:val="21"/>
          <w:sz w:val="32"/>
          <w:szCs w:val="32"/>
          <w:lang w:val="en-US" w:eastAsia="zh-CN"/>
          <w:rPrChange w:id="359" w:author="贺雪莲" w:date="2026-08-07T08:38:39Z">
            <w:rPr>
              <w:rFonts w:hint="eastAsia"/>
              <w:spacing w:val="11"/>
              <w:sz w:val="32"/>
              <w:szCs w:val="32"/>
              <w:lang w:val="en-US" w:eastAsia="zh-CN"/>
            </w:rPr>
          </w:rPrChange>
          <w14:textFill>
            <w14:solidFill>
              <w14:schemeClr w14:val="tx1"/>
            </w14:solidFill>
          </w14:textFill>
        </w:rPr>
        <w:t>管理</w:t>
      </w:r>
      <w:r>
        <w:rPr>
          <w:rFonts w:hint="default" w:ascii="Times New Roman" w:hAnsi="Times New Roman" w:cs="Times New Roman"/>
          <w:snapToGrid/>
          <w:color w:val="000000" w:themeColor="text1"/>
          <w:spacing w:val="0"/>
          <w:kern w:val="21"/>
          <w:sz w:val="32"/>
          <w:szCs w:val="32"/>
          <w:rPrChange w:id="360" w:author="贺雪莲" w:date="2026-08-07T08:38:39Z">
            <w:rPr>
              <w:rFonts w:hint="eastAsia"/>
              <w:spacing w:val="11"/>
              <w:sz w:val="32"/>
              <w:szCs w:val="32"/>
            </w:rPr>
          </w:rPrChange>
          <w14:textFill>
            <w14:solidFill>
              <w14:schemeClr w14:val="tx1"/>
            </w14:solidFill>
          </w14:textFill>
        </w:rPr>
        <w:t>平</w:t>
      </w:r>
      <w:r>
        <w:rPr>
          <w:rFonts w:hint="default" w:ascii="Times New Roman" w:hAnsi="Times New Roman" w:cs="Times New Roman"/>
          <w:snapToGrid/>
          <w:color w:val="000000" w:themeColor="text1"/>
          <w:spacing w:val="0"/>
          <w:kern w:val="21"/>
          <w:sz w:val="32"/>
          <w:szCs w:val="32"/>
          <w:rPrChange w:id="361" w:author="贺雪莲" w:date="2026-08-07T08:38:39Z">
            <w:rPr>
              <w:rFonts w:hint="eastAsia"/>
              <w:color w:val="auto"/>
              <w:spacing w:val="11"/>
              <w:sz w:val="32"/>
              <w:szCs w:val="32"/>
            </w:rPr>
          </w:rPrChange>
          <w14:textFill>
            <w14:solidFill>
              <w14:schemeClr w14:val="tx1"/>
            </w14:solidFill>
          </w14:textFill>
        </w:rPr>
        <w:t>台，取得编号（二维码）后，方可向委托人送达。</w:t>
      </w:r>
    </w:p>
    <w:p>
      <w:pPr>
        <w:widowControl w:val="0"/>
        <w:kinsoku/>
        <w:autoSpaceDE/>
        <w:autoSpaceDN/>
        <w:adjustRightInd/>
        <w:snapToGrid/>
        <w:spacing w:line="240" w:lineRule="auto"/>
        <w:ind w:firstLine="628" w:firstLineChars="200"/>
        <w:jc w:val="both"/>
        <w:rPr>
          <w:rFonts w:hint="default" w:ascii="Times New Roman" w:hAnsi="Times New Roman" w:eastAsia="仿宋" w:cs="Times New Roman"/>
          <w:snapToGrid/>
          <w:color w:val="000000" w:themeColor="text1"/>
          <w:spacing w:val="0"/>
          <w:kern w:val="21"/>
          <w:sz w:val="32"/>
          <w:szCs w:val="32"/>
          <w:lang w:val="en-US" w:eastAsia="en-US" w:bidi="ar-SA"/>
          <w:rPrChange w:id="363" w:author="贺雪莲" w:date="2026-08-07T08:38:39Z">
            <w:rPr>
              <w:rFonts w:hint="eastAsia" w:ascii="仿宋" w:hAnsi="仿宋" w:eastAsia="仿宋" w:cs="仿宋"/>
              <w:snapToGrid w:val="0"/>
              <w:color w:val="auto"/>
              <w:spacing w:val="11"/>
              <w:kern w:val="0"/>
              <w:sz w:val="32"/>
              <w:szCs w:val="32"/>
              <w:lang w:val="en-US" w:eastAsia="en-US" w:bidi="ar-SA"/>
            </w:rPr>
          </w:rPrChange>
          <w14:textFill>
            <w14:solidFill>
              <w14:schemeClr w14:val="tx1"/>
            </w14:solidFill>
          </w14:textFill>
        </w:rPr>
        <w:pPrChange w:id="362" w:author="贺雪莲" w:date="2026-08-07T08:32:54Z">
          <w:pPr>
            <w:spacing w:line="600" w:lineRule="exact"/>
            <w:ind w:firstLine="731" w:firstLineChars="200"/>
            <w:jc w:val="both"/>
          </w:pPr>
        </w:pPrChange>
      </w:pPr>
      <w:r>
        <w:rPr>
          <w:rFonts w:hint="default" w:ascii="Times New Roman" w:hAnsi="Times New Roman" w:eastAsia="楷体" w:cs="Times New Roman"/>
          <w:b w:val="0"/>
          <w:bCs/>
          <w:snapToGrid/>
          <w:color w:val="000000" w:themeColor="text1"/>
          <w:spacing w:val="0"/>
          <w:kern w:val="21"/>
          <w:sz w:val="32"/>
          <w:szCs w:val="32"/>
          <w:lang w:val="en-US" w:eastAsia="zh-CN"/>
          <w:rPrChange w:id="364" w:author="贺雪莲" w:date="2026-08-07T08:38:39Z">
            <w:rPr>
              <w:rFonts w:hint="eastAsia" w:ascii="楷体" w:hAnsi="楷体" w:eastAsia="楷体" w:cs="楷体"/>
              <w:b/>
              <w:bCs/>
              <w:color w:val="auto"/>
              <w:spacing w:val="22"/>
              <w:sz w:val="32"/>
              <w:szCs w:val="32"/>
              <w:lang w:val="en-US" w:eastAsia="zh-CN"/>
            </w:rPr>
          </w:rPrChange>
          <w14:textFill>
            <w14:solidFill>
              <w14:schemeClr w14:val="tx1"/>
            </w14:solidFill>
          </w14:textFill>
        </w:rPr>
        <w:t>第十六条（</w:t>
      </w:r>
      <w:r>
        <w:rPr>
          <w:rFonts w:hint="default" w:ascii="Times New Roman" w:hAnsi="Times New Roman" w:eastAsia="楷体" w:cs="Times New Roman"/>
          <w:b w:val="0"/>
          <w:bCs/>
          <w:snapToGrid/>
          <w:color w:val="000000" w:themeColor="text1"/>
          <w:spacing w:val="0"/>
          <w:kern w:val="21"/>
          <w:sz w:val="32"/>
          <w:szCs w:val="32"/>
          <w:lang w:val="en-US" w:eastAsia="en-US"/>
          <w:rPrChange w:id="365" w:author="贺雪莲" w:date="2026-08-07T08:38:39Z">
            <w:rPr>
              <w:rFonts w:hint="eastAsia" w:ascii="楷体" w:hAnsi="楷体" w:eastAsia="楷体" w:cs="楷体"/>
              <w:b/>
              <w:bCs/>
              <w:color w:val="auto"/>
              <w:spacing w:val="22"/>
              <w:sz w:val="32"/>
              <w:szCs w:val="32"/>
              <w:lang w:val="en-US" w:eastAsia="en-US"/>
            </w:rPr>
          </w:rPrChange>
          <w14:textFill>
            <w14:solidFill>
              <w14:schemeClr w14:val="tx1"/>
            </w14:solidFill>
          </w14:textFill>
        </w:rPr>
        <w:t>目标工作</w:t>
      </w:r>
      <w:r>
        <w:rPr>
          <w:rFonts w:hint="default" w:ascii="Times New Roman" w:hAnsi="Times New Roman" w:eastAsia="楷体" w:cs="Times New Roman"/>
          <w:b w:val="0"/>
          <w:bCs/>
          <w:snapToGrid/>
          <w:color w:val="000000" w:themeColor="text1"/>
          <w:spacing w:val="0"/>
          <w:kern w:val="21"/>
          <w:sz w:val="32"/>
          <w:szCs w:val="32"/>
          <w:lang w:val="en-US" w:eastAsia="zh-CN"/>
          <w:rPrChange w:id="366" w:author="贺雪莲" w:date="2026-08-07T08:38:39Z">
            <w:rPr>
              <w:rFonts w:hint="eastAsia" w:ascii="楷体" w:hAnsi="楷体" w:eastAsia="楷体" w:cs="楷体"/>
              <w:b/>
              <w:bCs/>
              <w:color w:val="auto"/>
              <w:spacing w:val="22"/>
              <w:sz w:val="32"/>
              <w:szCs w:val="32"/>
              <w:lang w:val="en-US" w:eastAsia="zh-CN"/>
            </w:rPr>
          </w:rPrChange>
          <w14:textFill>
            <w14:solidFill>
              <w14:schemeClr w14:val="tx1"/>
            </w14:solidFill>
          </w14:textFill>
        </w:rPr>
        <w:t>年限</w:t>
      </w:r>
      <w:r>
        <w:rPr>
          <w:rFonts w:hint="default" w:ascii="Times New Roman" w:hAnsi="Times New Roman" w:eastAsia="楷体" w:cs="Times New Roman"/>
          <w:b w:val="0"/>
          <w:bCs/>
          <w:snapToGrid/>
          <w:color w:val="000000" w:themeColor="text1"/>
          <w:spacing w:val="0"/>
          <w:kern w:val="21"/>
          <w:sz w:val="32"/>
          <w:szCs w:val="32"/>
          <w:lang w:eastAsia="zh-CN"/>
          <w:rPrChange w:id="367" w:author="贺雪莲" w:date="2026-08-07T08:38:39Z">
            <w:rPr>
              <w:rFonts w:hint="eastAsia" w:ascii="楷体" w:hAnsi="楷体" w:eastAsia="楷体" w:cs="楷体"/>
              <w:b/>
              <w:bCs/>
              <w:color w:val="auto"/>
              <w:spacing w:val="17"/>
              <w:sz w:val="32"/>
              <w:szCs w:val="32"/>
              <w:lang w:eastAsia="zh-CN"/>
            </w:rPr>
          </w:rPrChange>
          <w14:textFill>
            <w14:solidFill>
              <w14:schemeClr w14:val="tx1"/>
            </w14:solidFill>
          </w14:textFill>
        </w:rPr>
        <w:t>）</w:t>
      </w:r>
      <w:r>
        <w:rPr>
          <w:rFonts w:hint="default" w:ascii="Times New Roman" w:hAnsi="Times New Roman" w:eastAsia="仿宋" w:cs="Times New Roman"/>
          <w:snapToGrid/>
          <w:color w:val="000000" w:themeColor="text1"/>
          <w:spacing w:val="0"/>
          <w:kern w:val="21"/>
          <w:sz w:val="32"/>
          <w:szCs w:val="32"/>
          <w:lang w:val="en-US" w:eastAsia="en-US" w:bidi="ar-SA"/>
          <w:rPrChange w:id="368" w:author="贺雪莲" w:date="2026-08-07T08:38:39Z">
            <w:rPr>
              <w:rFonts w:hint="eastAsia" w:ascii="仿宋" w:hAnsi="仿宋" w:eastAsia="仿宋" w:cs="仿宋"/>
              <w:snapToGrid w:val="0"/>
              <w:color w:val="auto"/>
              <w:spacing w:val="11"/>
              <w:kern w:val="0"/>
              <w:sz w:val="32"/>
              <w:szCs w:val="32"/>
              <w:lang w:val="en-US" w:eastAsia="en-US" w:bidi="ar-SA"/>
            </w:rPr>
          </w:rPrChange>
          <w14:textFill>
            <w14:solidFill>
              <w14:schemeClr w14:val="tx1"/>
            </w14:solidFill>
          </w14:textFill>
        </w:rPr>
        <w:t>经鉴定为非危险房屋的（危险性鉴定等级为A、B级，可靠性</w:t>
      </w:r>
      <w:r>
        <w:rPr>
          <w:rFonts w:hint="default" w:ascii="Times New Roman" w:hAnsi="Times New Roman" w:eastAsia="仿宋" w:cs="Times New Roman"/>
          <w:snapToGrid/>
          <w:color w:val="000000" w:themeColor="text1"/>
          <w:spacing w:val="0"/>
          <w:kern w:val="21"/>
          <w:sz w:val="32"/>
          <w:szCs w:val="32"/>
          <w:lang w:val="en-US" w:eastAsia="zh-CN" w:bidi="ar-SA"/>
          <w:rPrChange w:id="369" w:author="贺雪莲" w:date="2026-08-07T08:38:39Z">
            <w:rPr>
              <w:rFonts w:hint="eastAsia" w:ascii="仿宋" w:hAnsi="仿宋" w:eastAsia="仿宋" w:cs="仿宋"/>
              <w:snapToGrid w:val="0"/>
              <w:color w:val="auto"/>
              <w:spacing w:val="11"/>
              <w:kern w:val="0"/>
              <w:sz w:val="32"/>
              <w:szCs w:val="32"/>
              <w:lang w:val="en-US" w:eastAsia="zh-CN" w:bidi="ar-SA"/>
            </w:rPr>
          </w:rPrChange>
          <w14:textFill>
            <w14:solidFill>
              <w14:schemeClr w14:val="tx1"/>
            </w14:solidFill>
          </w14:textFill>
        </w:rPr>
        <w:t>、</w:t>
      </w:r>
      <w:r>
        <w:rPr>
          <w:rFonts w:hint="default" w:ascii="Times New Roman" w:hAnsi="Times New Roman" w:eastAsia="仿宋" w:cs="Times New Roman"/>
          <w:snapToGrid/>
          <w:color w:val="000000" w:themeColor="text1"/>
          <w:spacing w:val="0"/>
          <w:kern w:val="21"/>
          <w:sz w:val="32"/>
          <w:szCs w:val="32"/>
          <w:lang w:val="en-US" w:eastAsia="en-US" w:bidi="ar-SA"/>
          <w:rPrChange w:id="370" w:author="贺雪莲" w:date="2026-08-07T08:38:39Z">
            <w:rPr>
              <w:rFonts w:hint="eastAsia" w:ascii="仿宋" w:hAnsi="仿宋" w:eastAsia="仿宋" w:cs="仿宋"/>
              <w:snapToGrid w:val="0"/>
              <w:color w:val="auto"/>
              <w:spacing w:val="11"/>
              <w:kern w:val="0"/>
              <w:sz w:val="32"/>
              <w:szCs w:val="32"/>
              <w:lang w:val="en-US" w:eastAsia="en-US" w:bidi="ar-SA"/>
            </w:rPr>
          </w:rPrChange>
          <w14:textFill>
            <w14:solidFill>
              <w14:schemeClr w14:val="tx1"/>
            </w14:solidFill>
          </w14:textFill>
        </w:rPr>
        <w:t>安全性鉴定等级为Asu、Bsu级），鉴定机构应当在鉴定报告上注明在正常使用条件下的目标工作年限。</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rPrChange w:id="372" w:author="贺雪莲" w:date="2026-08-07T08:38:39Z">
            <w:rPr>
              <w:rFonts w:hint="eastAsia"/>
              <w:color w:val="auto"/>
              <w:spacing w:val="11"/>
              <w:sz w:val="32"/>
              <w:szCs w:val="32"/>
            </w:rPr>
          </w:rPrChange>
          <w14:textFill>
            <w14:solidFill>
              <w14:schemeClr w14:val="tx1"/>
            </w14:solidFill>
          </w14:textFill>
        </w:rPr>
        <w:pPrChange w:id="371"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731" w:firstLineChars="200"/>
            <w:jc w:val="both"/>
            <w:textAlignment w:val="baseline"/>
          </w:pPr>
        </w:pPrChange>
      </w:pPr>
      <w:r>
        <w:rPr>
          <w:rFonts w:hint="default" w:ascii="Times New Roman" w:hAnsi="Times New Roman" w:eastAsia="楷体" w:cs="Times New Roman"/>
          <w:b w:val="0"/>
          <w:bCs/>
          <w:snapToGrid/>
          <w:color w:val="000000" w:themeColor="text1"/>
          <w:spacing w:val="0"/>
          <w:kern w:val="21"/>
          <w:sz w:val="32"/>
          <w:szCs w:val="32"/>
          <w:lang w:val="en-US" w:eastAsia="zh-CN"/>
          <w:rPrChange w:id="373" w:author="贺雪莲" w:date="2026-08-07T08:38:39Z">
            <w:rPr>
              <w:rFonts w:hint="eastAsia" w:ascii="楷体" w:hAnsi="楷体" w:eastAsia="楷体" w:cs="楷体"/>
              <w:b/>
              <w:bCs/>
              <w:color w:val="auto"/>
              <w:spacing w:val="22"/>
              <w:sz w:val="32"/>
              <w:szCs w:val="32"/>
              <w:lang w:val="en-US" w:eastAsia="zh-CN"/>
            </w:rPr>
          </w:rPrChange>
          <w14:textFill>
            <w14:solidFill>
              <w14:schemeClr w14:val="tx1"/>
            </w14:solidFill>
          </w14:textFill>
        </w:rPr>
        <w:t>第十七条（危房处置）</w:t>
      </w:r>
      <w:r>
        <w:rPr>
          <w:rFonts w:hint="default" w:ascii="Times New Roman" w:hAnsi="Times New Roman" w:cs="Times New Roman"/>
          <w:snapToGrid/>
          <w:color w:val="000000" w:themeColor="text1"/>
          <w:spacing w:val="0"/>
          <w:kern w:val="21"/>
          <w:sz w:val="32"/>
          <w:szCs w:val="32"/>
          <w:rPrChange w:id="374" w:author="贺雪莲" w:date="2026-08-07T08:38:39Z">
            <w:rPr>
              <w:rFonts w:hint="eastAsia"/>
              <w:color w:val="auto"/>
              <w:spacing w:val="11"/>
              <w:sz w:val="32"/>
              <w:szCs w:val="32"/>
            </w:rPr>
          </w:rPrChange>
          <w14:textFill>
            <w14:solidFill>
              <w14:schemeClr w14:val="tx1"/>
            </w14:solidFill>
          </w14:textFill>
        </w:rPr>
        <w:t>经鉴定为危险房屋的，房屋安全鉴定机构应及时通知房屋安全责任人，</w:t>
      </w:r>
      <w:r>
        <w:rPr>
          <w:rFonts w:hint="default" w:ascii="Times New Roman" w:hAnsi="Times New Roman" w:cs="Times New Roman"/>
          <w:snapToGrid/>
          <w:color w:val="000000" w:themeColor="text1"/>
          <w:spacing w:val="0"/>
          <w:kern w:val="21"/>
          <w:sz w:val="32"/>
          <w:szCs w:val="32"/>
          <w:lang w:val="en-US" w:eastAsia="zh-CN"/>
          <w:rPrChange w:id="375" w:author="贺雪莲" w:date="2026-08-07T08:38:39Z">
            <w:rPr>
              <w:rFonts w:hint="eastAsia"/>
              <w:color w:val="auto"/>
              <w:spacing w:val="11"/>
              <w:sz w:val="32"/>
              <w:szCs w:val="32"/>
              <w:lang w:val="en-US" w:eastAsia="zh-CN"/>
            </w:rPr>
          </w:rPrChange>
          <w14:textFill>
            <w14:solidFill>
              <w14:schemeClr w14:val="tx1"/>
            </w14:solidFill>
          </w14:textFill>
        </w:rPr>
        <w:t>房屋建筑综合管理平台自动将鉴定报告推送至省、市、县住建</w:t>
      </w:r>
      <w:r>
        <w:rPr>
          <w:rFonts w:hint="default" w:ascii="Times New Roman" w:hAnsi="Times New Roman" w:cs="Times New Roman"/>
          <w:snapToGrid/>
          <w:color w:val="000000" w:themeColor="text1"/>
          <w:spacing w:val="0"/>
          <w:kern w:val="21"/>
          <w:sz w:val="32"/>
          <w:szCs w:val="32"/>
          <w:rPrChange w:id="376" w:author="贺雪莲" w:date="2026-08-07T08:38:39Z">
            <w:rPr>
              <w:rFonts w:hint="eastAsia"/>
              <w:color w:val="auto"/>
              <w:spacing w:val="11"/>
              <w:sz w:val="32"/>
              <w:szCs w:val="32"/>
            </w:rPr>
          </w:rPrChange>
          <w14:textFill>
            <w14:solidFill>
              <w14:schemeClr w14:val="tx1"/>
            </w14:solidFill>
          </w14:textFill>
        </w:rPr>
        <w:t>部门</w:t>
      </w:r>
      <w:r>
        <w:rPr>
          <w:rFonts w:hint="default" w:ascii="Times New Roman" w:hAnsi="Times New Roman" w:cs="Times New Roman"/>
          <w:snapToGrid/>
          <w:color w:val="000000" w:themeColor="text1"/>
          <w:spacing w:val="0"/>
          <w:kern w:val="21"/>
          <w:sz w:val="32"/>
          <w:szCs w:val="32"/>
          <w:lang w:val="en-US" w:eastAsia="zh-CN"/>
          <w:rPrChange w:id="377" w:author="贺雪莲" w:date="2026-08-07T08:38:39Z">
            <w:rPr>
              <w:rFonts w:hint="eastAsia"/>
              <w:color w:val="auto"/>
              <w:spacing w:val="11"/>
              <w:sz w:val="32"/>
              <w:szCs w:val="32"/>
              <w:lang w:val="en-US" w:eastAsia="zh-CN"/>
            </w:rPr>
          </w:rPrChange>
          <w14:textFill>
            <w14:solidFill>
              <w14:schemeClr w14:val="tx1"/>
            </w14:solidFill>
          </w14:textFill>
        </w:rPr>
        <w:t>和房屋属地</w:t>
      </w:r>
      <w:r>
        <w:rPr>
          <w:rFonts w:hint="default" w:ascii="Times New Roman" w:hAnsi="Times New Roman" w:cs="Times New Roman"/>
          <w:snapToGrid/>
          <w:color w:val="000000" w:themeColor="text1"/>
          <w:spacing w:val="0"/>
          <w:kern w:val="21"/>
          <w:sz w:val="32"/>
          <w:szCs w:val="32"/>
          <w:rPrChange w:id="378" w:author="贺雪莲" w:date="2026-08-07T08:38:39Z">
            <w:rPr>
              <w:rFonts w:hint="eastAsia"/>
              <w:color w:val="auto"/>
              <w:spacing w:val="11"/>
              <w:sz w:val="32"/>
              <w:szCs w:val="32"/>
            </w:rPr>
          </w:rPrChange>
          <w14:textFill>
            <w14:solidFill>
              <w14:schemeClr w14:val="tx1"/>
            </w14:solidFill>
          </w14:textFill>
        </w:rPr>
        <w:t>街道</w:t>
      </w:r>
      <w:r>
        <w:rPr>
          <w:rFonts w:hint="default" w:ascii="Times New Roman" w:hAnsi="Times New Roman" w:cs="Times New Roman"/>
          <w:snapToGrid/>
          <w:color w:val="000000" w:themeColor="text1"/>
          <w:spacing w:val="0"/>
          <w:kern w:val="21"/>
          <w:sz w:val="32"/>
          <w:szCs w:val="32"/>
          <w:lang w:eastAsia="zh-CN"/>
          <w:rPrChange w:id="379" w:author="贺雪莲" w:date="2026-08-07T08:38:39Z">
            <w:rPr>
              <w:rFonts w:hint="eastAsia"/>
              <w:color w:val="auto"/>
              <w:spacing w:val="11"/>
              <w:sz w:val="32"/>
              <w:szCs w:val="32"/>
              <w:lang w:eastAsia="zh-CN"/>
            </w:rPr>
          </w:rPrChange>
          <w14:textFill>
            <w14:solidFill>
              <w14:schemeClr w14:val="tx1"/>
            </w14:solidFill>
          </w14:textFill>
        </w:rPr>
        <w:t>（</w:t>
      </w:r>
      <w:r>
        <w:rPr>
          <w:rFonts w:hint="default" w:ascii="Times New Roman" w:hAnsi="Times New Roman" w:cs="Times New Roman"/>
          <w:snapToGrid/>
          <w:color w:val="000000" w:themeColor="text1"/>
          <w:spacing w:val="0"/>
          <w:kern w:val="21"/>
          <w:sz w:val="32"/>
          <w:szCs w:val="32"/>
          <w:lang w:val="en-US" w:eastAsia="zh-CN"/>
          <w:rPrChange w:id="380" w:author="贺雪莲" w:date="2026-08-07T08:38:39Z">
            <w:rPr>
              <w:rFonts w:hint="eastAsia"/>
              <w:color w:val="auto"/>
              <w:spacing w:val="11"/>
              <w:sz w:val="32"/>
              <w:szCs w:val="32"/>
              <w:lang w:val="en-US" w:eastAsia="zh-CN"/>
            </w:rPr>
          </w:rPrChange>
          <w14:textFill>
            <w14:solidFill>
              <w14:schemeClr w14:val="tx1"/>
            </w14:solidFill>
          </w14:textFill>
        </w:rPr>
        <w:t>社区</w:t>
      </w:r>
      <w:r>
        <w:rPr>
          <w:rFonts w:hint="default" w:ascii="Times New Roman" w:hAnsi="Times New Roman" w:cs="Times New Roman"/>
          <w:snapToGrid/>
          <w:color w:val="000000" w:themeColor="text1"/>
          <w:spacing w:val="0"/>
          <w:kern w:val="21"/>
          <w:sz w:val="32"/>
          <w:szCs w:val="32"/>
          <w:lang w:eastAsia="zh-CN"/>
          <w:rPrChange w:id="381" w:author="贺雪莲" w:date="2026-08-07T08:38:39Z">
            <w:rPr>
              <w:rFonts w:hint="eastAsia"/>
              <w:color w:val="auto"/>
              <w:spacing w:val="11"/>
              <w:sz w:val="32"/>
              <w:szCs w:val="32"/>
              <w:lang w:eastAsia="zh-CN"/>
            </w:rPr>
          </w:rPrChange>
          <w14:textFill>
            <w14:solidFill>
              <w14:schemeClr w14:val="tx1"/>
            </w14:solidFill>
          </w14:textFill>
        </w:rPr>
        <w:t>）</w:t>
      </w:r>
      <w:r>
        <w:rPr>
          <w:rFonts w:hint="default" w:ascii="Times New Roman" w:hAnsi="Times New Roman" w:cs="Times New Roman"/>
          <w:snapToGrid/>
          <w:color w:val="000000" w:themeColor="text1"/>
          <w:spacing w:val="0"/>
          <w:kern w:val="21"/>
          <w:sz w:val="32"/>
          <w:szCs w:val="32"/>
          <w:rPrChange w:id="382" w:author="贺雪莲" w:date="2026-08-07T08:38:39Z">
            <w:rPr>
              <w:rFonts w:hint="eastAsia"/>
              <w:color w:val="auto"/>
              <w:spacing w:val="11"/>
              <w:sz w:val="32"/>
              <w:szCs w:val="32"/>
            </w:rPr>
          </w:rPrChange>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rPrChange w:id="384" w:author="贺雪莲" w:date="2026-08-07T08:38:39Z">
            <w:rPr>
              <w:rFonts w:hint="eastAsia"/>
              <w:spacing w:val="11"/>
              <w:sz w:val="32"/>
              <w:szCs w:val="32"/>
            </w:rPr>
          </w:rPrChange>
          <w14:textFill>
            <w14:solidFill>
              <w14:schemeClr w14:val="tx1"/>
            </w14:solidFill>
          </w14:textFill>
        </w:rPr>
        <w:pPrChange w:id="383"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731" w:firstLineChars="200"/>
            <w:jc w:val="both"/>
            <w:textAlignment w:val="baseline"/>
          </w:pPr>
        </w:pPrChange>
      </w:pPr>
      <w:r>
        <w:rPr>
          <w:rFonts w:hint="default" w:ascii="Times New Roman" w:hAnsi="Times New Roman" w:eastAsia="楷体" w:cs="Times New Roman"/>
          <w:b w:val="0"/>
          <w:bCs/>
          <w:snapToGrid/>
          <w:color w:val="000000" w:themeColor="text1"/>
          <w:spacing w:val="0"/>
          <w:kern w:val="21"/>
          <w:sz w:val="32"/>
          <w:szCs w:val="32"/>
          <w:lang w:val="en-US" w:eastAsia="zh-CN"/>
          <w:rPrChange w:id="385" w:author="贺雪莲" w:date="2026-08-07T08:38:39Z">
            <w:rPr>
              <w:rFonts w:hint="eastAsia" w:ascii="楷体" w:hAnsi="楷体" w:eastAsia="楷体" w:cs="楷体"/>
              <w:b/>
              <w:bCs/>
              <w:spacing w:val="22"/>
              <w:sz w:val="32"/>
              <w:szCs w:val="32"/>
              <w:lang w:val="en-US" w:eastAsia="zh-CN"/>
            </w:rPr>
          </w:rPrChange>
          <w14:textFill>
            <w14:solidFill>
              <w14:schemeClr w14:val="tx1"/>
            </w14:solidFill>
          </w14:textFill>
        </w:rPr>
        <w:t>第十八条（异议处置）</w:t>
      </w:r>
      <w:r>
        <w:rPr>
          <w:rFonts w:hint="default" w:ascii="Times New Roman" w:hAnsi="Times New Roman" w:cs="Times New Roman"/>
          <w:snapToGrid/>
          <w:color w:val="000000" w:themeColor="text1"/>
          <w:spacing w:val="0"/>
          <w:kern w:val="21"/>
          <w:sz w:val="32"/>
          <w:szCs w:val="32"/>
          <w:rPrChange w:id="386" w:author="贺雪莲" w:date="2026-08-07T08:38:39Z">
            <w:rPr>
              <w:rFonts w:hint="default"/>
              <w:spacing w:val="11"/>
              <w:sz w:val="32"/>
              <w:szCs w:val="32"/>
            </w:rPr>
          </w:rPrChange>
          <w14:textFill>
            <w14:solidFill>
              <w14:schemeClr w14:val="tx1"/>
            </w14:solidFill>
          </w14:textFill>
        </w:rPr>
        <w:t>委托人对房屋安全鉴定结论有异议的，可自收到报告之日起15日内，向房屋所在县（市、区）住建部门提出复核申请。县（市、区）住建部门应当自受理之日起30日内，组织专家进行论证并出具复核意见。复核期间，原鉴定结论依然有效。</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rPrChange w:id="388" w:author="贺雪莲" w:date="2026-08-07T08:38:39Z">
            <w:rPr>
              <w:rFonts w:hint="default"/>
              <w:spacing w:val="11"/>
              <w:sz w:val="32"/>
              <w:szCs w:val="32"/>
            </w:rPr>
          </w:rPrChange>
          <w14:textFill>
            <w14:solidFill>
              <w14:schemeClr w14:val="tx1"/>
            </w14:solidFill>
          </w14:textFill>
        </w:rPr>
        <w:pPrChange w:id="387"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84" w:firstLineChars="200"/>
            <w:jc w:val="both"/>
            <w:textAlignment w:val="baseline"/>
          </w:pPr>
        </w:pPrChange>
      </w:pPr>
      <w:r>
        <w:rPr>
          <w:rFonts w:hint="default" w:ascii="Times New Roman" w:hAnsi="Times New Roman" w:cs="Times New Roman"/>
          <w:snapToGrid/>
          <w:color w:val="000000" w:themeColor="text1"/>
          <w:spacing w:val="0"/>
          <w:kern w:val="21"/>
          <w:sz w:val="32"/>
          <w:szCs w:val="32"/>
          <w:rPrChange w:id="389" w:author="贺雪莲" w:date="2026-08-07T08:38:39Z">
            <w:rPr>
              <w:rFonts w:hint="default"/>
              <w:spacing w:val="11"/>
              <w:sz w:val="32"/>
              <w:szCs w:val="32"/>
            </w:rPr>
          </w:rPrChange>
          <w14:textFill>
            <w14:solidFill>
              <w14:schemeClr w14:val="tx1"/>
            </w14:solidFill>
          </w14:textFill>
        </w:rPr>
        <w:t>经复核维持原鉴定结论的，由申请人承担技术复核费用；经复核改变原鉴定结论的，由原房屋安全鉴定机构承担技术复核费用。</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del w:id="391" w:author="贺雪莲" w:date="2026-08-07T08:36:31Z"/>
          <w:rFonts w:hint="default" w:ascii="Times New Roman" w:hAnsi="Times New Roman" w:eastAsia="黑体" w:cs="Times New Roman"/>
          <w:snapToGrid/>
          <w:color w:val="000000" w:themeColor="text1"/>
          <w:spacing w:val="0"/>
          <w:kern w:val="21"/>
          <w:sz w:val="32"/>
          <w:szCs w:val="32"/>
          <w:lang w:val="en-US" w:eastAsia="zh-CN"/>
          <w:rPrChange w:id="392" w:author="贺雪莲" w:date="2026-08-07T08:38:39Z">
            <w:rPr>
              <w:del w:id="393" w:author="贺雪莲" w:date="2026-08-07T08:36:31Z"/>
              <w:rFonts w:hint="eastAsia" w:ascii="黑体" w:hAnsi="黑体" w:eastAsia="黑体" w:cs="黑体"/>
              <w:spacing w:val="11"/>
              <w:sz w:val="32"/>
              <w:szCs w:val="32"/>
              <w:lang w:val="en-US" w:eastAsia="zh-CN"/>
            </w:rPr>
          </w:rPrChange>
          <w14:textFill>
            <w14:solidFill>
              <w14:schemeClr w14:val="tx1"/>
            </w14:solidFill>
          </w14:textFill>
        </w:rPr>
        <w:pPrChange w:id="390"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pPr>
        </w:pPrChange>
      </w:pPr>
    </w:p>
    <w:p>
      <w:pPr>
        <w:pStyle w:val="6"/>
        <w:keepNext w:val="0"/>
        <w:keepLines w:val="0"/>
        <w:pageBreakBefore w:val="0"/>
        <w:widowControl w:val="0"/>
        <w:kinsoku/>
        <w:wordWrap/>
        <w:overflowPunct/>
        <w:topLinePunct w:val="0"/>
        <w:autoSpaceDE/>
        <w:autoSpaceDN/>
        <w:bidi w:val="0"/>
        <w:adjustRightInd/>
        <w:snapToGrid/>
        <w:spacing w:before="292" w:beforeLines="50" w:after="292" w:afterLines="50" w:line="240" w:lineRule="auto"/>
        <w:ind w:firstLine="0" w:firstLineChars="0"/>
        <w:jc w:val="center"/>
        <w:textAlignment w:val="baseline"/>
        <w:rPr>
          <w:rFonts w:hint="default" w:ascii="Times New Roman" w:hAnsi="Times New Roman" w:eastAsia="黑体" w:cs="Times New Roman"/>
          <w:snapToGrid/>
          <w:color w:val="000000" w:themeColor="text1"/>
          <w:spacing w:val="0"/>
          <w:kern w:val="21"/>
          <w:sz w:val="32"/>
          <w:szCs w:val="32"/>
          <w:lang w:val="en-US" w:eastAsia="zh-CN"/>
          <w:rPrChange w:id="395" w:author="贺雪莲" w:date="2026-08-07T08:38:39Z">
            <w:rPr>
              <w:rFonts w:hint="default" w:ascii="黑体" w:hAnsi="黑体" w:eastAsia="黑体" w:cs="黑体"/>
              <w:spacing w:val="11"/>
              <w:sz w:val="32"/>
              <w:szCs w:val="32"/>
              <w:lang w:val="en-US" w:eastAsia="zh-CN"/>
            </w:rPr>
          </w:rPrChange>
          <w14:textFill>
            <w14:solidFill>
              <w14:schemeClr w14:val="tx1"/>
            </w14:solidFill>
          </w14:textFill>
        </w:rPr>
        <w:pPrChange w:id="394" w:author="贺雪莲" w:date="2026-08-07T08:35:24Z">
          <w:pPr>
            <w:pStyle w:val="6"/>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pPr>
        </w:pPrChange>
      </w:pPr>
      <w:r>
        <w:rPr>
          <w:rFonts w:hint="default" w:ascii="Times New Roman" w:hAnsi="Times New Roman" w:eastAsia="黑体" w:cs="Times New Roman"/>
          <w:snapToGrid/>
          <w:color w:val="000000" w:themeColor="text1"/>
          <w:spacing w:val="0"/>
          <w:kern w:val="21"/>
          <w:sz w:val="32"/>
          <w:szCs w:val="32"/>
          <w:lang w:val="en-US" w:eastAsia="zh-CN"/>
          <w:rPrChange w:id="396" w:author="贺雪莲" w:date="2026-08-07T08:38:39Z">
            <w:rPr>
              <w:rFonts w:hint="eastAsia" w:ascii="黑体" w:hAnsi="黑体" w:eastAsia="黑体" w:cs="黑体"/>
              <w:spacing w:val="11"/>
              <w:sz w:val="32"/>
              <w:szCs w:val="32"/>
              <w:lang w:val="en-US" w:eastAsia="zh-CN"/>
            </w:rPr>
          </w:rPrChange>
          <w14:textFill>
            <w14:solidFill>
              <w14:schemeClr w14:val="tx1"/>
            </w14:solidFill>
          </w14:textFill>
        </w:rPr>
        <w:t>第五章 鉴定情形</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del w:id="398" w:author="贺雪莲" w:date="2026-08-07T08:36:33Z"/>
          <w:rFonts w:hint="default" w:ascii="Times New Roman" w:hAnsi="Times New Roman" w:eastAsia="黑体" w:cs="Times New Roman"/>
          <w:snapToGrid/>
          <w:color w:val="000000" w:themeColor="text1"/>
          <w:spacing w:val="0"/>
          <w:kern w:val="21"/>
          <w:sz w:val="32"/>
          <w:szCs w:val="32"/>
          <w:lang w:val="en-US" w:eastAsia="zh-CN"/>
          <w:rPrChange w:id="399" w:author="贺雪莲" w:date="2026-08-07T08:38:39Z">
            <w:rPr>
              <w:del w:id="400" w:author="贺雪莲" w:date="2026-08-07T08:36:33Z"/>
              <w:rFonts w:hint="default" w:ascii="黑体" w:hAnsi="黑体" w:eastAsia="黑体" w:cs="黑体"/>
              <w:color w:val="auto"/>
              <w:spacing w:val="11"/>
              <w:sz w:val="32"/>
              <w:szCs w:val="32"/>
              <w:lang w:val="en-US" w:eastAsia="zh-CN"/>
            </w:rPr>
          </w:rPrChange>
          <w14:textFill>
            <w14:solidFill>
              <w14:schemeClr w14:val="tx1"/>
            </w14:solidFill>
          </w14:textFill>
        </w:rPr>
        <w:pPrChange w:id="397"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pPr>
        </w:pPrChange>
      </w:pP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rPrChange w:id="402" w:author="贺雪莲" w:date="2026-08-07T08:38:39Z">
            <w:rPr>
              <w:rFonts w:hint="eastAsia"/>
              <w:color w:val="auto"/>
              <w:spacing w:val="11"/>
              <w:sz w:val="32"/>
              <w:szCs w:val="32"/>
            </w:rPr>
          </w:rPrChange>
          <w14:textFill>
            <w14:solidFill>
              <w14:schemeClr w14:val="tx1"/>
            </w14:solidFill>
          </w14:textFill>
        </w:rPr>
        <w:pPrChange w:id="401"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eastAsia="楷体" w:cs="Times New Roman"/>
          <w:snapToGrid/>
          <w:color w:val="000000" w:themeColor="text1"/>
          <w:spacing w:val="0"/>
          <w:kern w:val="21"/>
          <w:sz w:val="32"/>
          <w:szCs w:val="32"/>
          <w:lang w:val="en-US" w:eastAsia="zh-CN"/>
          <w:rPrChange w:id="403" w:author="贺雪莲" w:date="2026-08-07T08:38:39Z">
            <w:rPr>
              <w:rFonts w:hint="eastAsia" w:ascii="楷体" w:hAnsi="楷体" w:eastAsia="楷体" w:cs="楷体"/>
              <w:color w:val="auto"/>
              <w:spacing w:val="11"/>
              <w:sz w:val="32"/>
              <w:szCs w:val="32"/>
              <w:lang w:val="en-US" w:eastAsia="zh-CN"/>
            </w:rPr>
          </w:rPrChange>
          <w14:textFill>
            <w14:solidFill>
              <w14:schemeClr w14:val="tx1"/>
            </w14:solidFill>
          </w14:textFill>
        </w:rPr>
        <w:t>第十九条</w:t>
      </w:r>
      <w:r>
        <w:rPr>
          <w:rFonts w:hint="default" w:ascii="Times New Roman" w:hAnsi="Times New Roman" w:eastAsia="楷体" w:cs="Times New Roman"/>
          <w:b w:val="0"/>
          <w:bCs/>
          <w:snapToGrid/>
          <w:color w:val="000000" w:themeColor="text1"/>
          <w:spacing w:val="0"/>
          <w:kern w:val="21"/>
          <w:sz w:val="32"/>
          <w:szCs w:val="32"/>
          <w:lang w:eastAsia="zh-CN"/>
          <w:rPrChange w:id="404" w:author="贺雪莲" w:date="2026-08-07T08:38:39Z">
            <w:rPr>
              <w:rFonts w:hint="eastAsia" w:ascii="楷体" w:hAnsi="楷体" w:eastAsia="楷体" w:cs="楷体"/>
              <w:b/>
              <w:bCs/>
              <w:color w:val="auto"/>
              <w:spacing w:val="17"/>
              <w:sz w:val="32"/>
              <w:szCs w:val="32"/>
              <w:lang w:eastAsia="zh-CN"/>
            </w:rPr>
          </w:rPrChange>
          <w14:textFill>
            <w14:solidFill>
              <w14:schemeClr w14:val="tx1"/>
            </w14:solidFill>
          </w14:textFill>
        </w:rPr>
        <w:t>（</w:t>
      </w:r>
      <w:r>
        <w:rPr>
          <w:rFonts w:hint="default" w:ascii="Times New Roman" w:hAnsi="Times New Roman" w:eastAsia="楷体" w:cs="Times New Roman"/>
          <w:b w:val="0"/>
          <w:bCs/>
          <w:snapToGrid/>
          <w:color w:val="000000" w:themeColor="text1"/>
          <w:spacing w:val="0"/>
          <w:kern w:val="21"/>
          <w:sz w:val="32"/>
          <w:szCs w:val="32"/>
          <w:lang w:val="en-US" w:eastAsia="zh-CN"/>
          <w:rPrChange w:id="405" w:author="贺雪莲" w:date="2026-08-07T08:38:39Z">
            <w:rPr>
              <w:rFonts w:hint="eastAsia" w:ascii="楷体" w:hAnsi="楷体" w:eastAsia="楷体" w:cs="楷体"/>
              <w:b/>
              <w:bCs/>
              <w:color w:val="auto"/>
              <w:spacing w:val="17"/>
              <w:sz w:val="32"/>
              <w:szCs w:val="32"/>
              <w:lang w:val="en-US" w:eastAsia="zh-CN"/>
            </w:rPr>
          </w:rPrChange>
          <w14:textFill>
            <w14:solidFill>
              <w14:schemeClr w14:val="tx1"/>
            </w14:solidFill>
          </w14:textFill>
        </w:rPr>
        <w:t>房屋</w:t>
      </w:r>
      <w:r>
        <w:rPr>
          <w:rFonts w:hint="default" w:ascii="Times New Roman" w:hAnsi="Times New Roman" w:eastAsia="楷体" w:cs="Times New Roman"/>
          <w:b w:val="0"/>
          <w:bCs/>
          <w:snapToGrid/>
          <w:color w:val="000000" w:themeColor="text1"/>
          <w:spacing w:val="0"/>
          <w:kern w:val="21"/>
          <w:sz w:val="32"/>
          <w:szCs w:val="32"/>
          <w:rPrChange w:id="406" w:author="贺雪莲" w:date="2026-08-07T08:38:39Z">
            <w:rPr>
              <w:rFonts w:hint="eastAsia" w:ascii="楷体" w:hAnsi="楷体" w:eastAsia="楷体" w:cs="楷体"/>
              <w:b/>
              <w:bCs/>
              <w:color w:val="auto"/>
              <w:spacing w:val="17"/>
              <w:sz w:val="32"/>
              <w:szCs w:val="32"/>
            </w:rPr>
          </w:rPrChange>
          <w14:textFill>
            <w14:solidFill>
              <w14:schemeClr w14:val="tx1"/>
            </w14:solidFill>
          </w14:textFill>
        </w:rPr>
        <w:t>需鉴定的情形</w:t>
      </w:r>
      <w:r>
        <w:rPr>
          <w:rFonts w:hint="default" w:ascii="Times New Roman" w:hAnsi="Times New Roman" w:eastAsia="楷体" w:cs="Times New Roman"/>
          <w:b w:val="0"/>
          <w:bCs/>
          <w:snapToGrid/>
          <w:color w:val="000000" w:themeColor="text1"/>
          <w:spacing w:val="0"/>
          <w:kern w:val="21"/>
          <w:sz w:val="32"/>
          <w:szCs w:val="32"/>
          <w:lang w:eastAsia="zh-CN"/>
          <w:rPrChange w:id="407" w:author="贺雪莲" w:date="2026-08-07T08:38:39Z">
            <w:rPr>
              <w:rFonts w:hint="eastAsia" w:ascii="楷体" w:hAnsi="楷体" w:eastAsia="楷体" w:cs="楷体"/>
              <w:b/>
              <w:bCs/>
              <w:color w:val="auto"/>
              <w:spacing w:val="17"/>
              <w:sz w:val="32"/>
              <w:szCs w:val="32"/>
              <w:lang w:eastAsia="zh-CN"/>
            </w:rPr>
          </w:rPrChange>
          <w14:textFill>
            <w14:solidFill>
              <w14:schemeClr w14:val="tx1"/>
            </w14:solidFill>
          </w14:textFill>
        </w:rPr>
        <w:t>）</w:t>
      </w:r>
      <w:r>
        <w:rPr>
          <w:rFonts w:hint="default" w:ascii="Times New Roman" w:hAnsi="Times New Roman" w:cs="Times New Roman"/>
          <w:snapToGrid/>
          <w:color w:val="000000" w:themeColor="text1"/>
          <w:spacing w:val="0"/>
          <w:kern w:val="21"/>
          <w:sz w:val="32"/>
          <w:szCs w:val="32"/>
          <w:lang w:val="en-US" w:eastAsia="zh-CN"/>
          <w:rPrChange w:id="408" w:author="贺雪莲" w:date="2026-08-07T08:38:39Z">
            <w:rPr>
              <w:rFonts w:hint="eastAsia"/>
              <w:color w:val="auto"/>
              <w:spacing w:val="11"/>
              <w:sz w:val="32"/>
              <w:szCs w:val="32"/>
              <w:lang w:val="en-US" w:eastAsia="zh-CN"/>
            </w:rPr>
          </w:rPrChange>
          <w14:textFill>
            <w14:solidFill>
              <w14:schemeClr w14:val="tx1"/>
            </w14:solidFill>
          </w14:textFill>
        </w:rPr>
        <w:t>房屋</w:t>
      </w:r>
      <w:r>
        <w:rPr>
          <w:rFonts w:hint="default" w:ascii="Times New Roman" w:hAnsi="Times New Roman" w:cs="Times New Roman"/>
          <w:snapToGrid/>
          <w:color w:val="000000" w:themeColor="text1"/>
          <w:spacing w:val="0"/>
          <w:kern w:val="21"/>
          <w:sz w:val="32"/>
          <w:szCs w:val="32"/>
          <w:rPrChange w:id="409" w:author="贺雪莲" w:date="2026-08-07T08:38:39Z">
            <w:rPr>
              <w:rFonts w:hint="eastAsia"/>
              <w:color w:val="auto"/>
              <w:spacing w:val="11"/>
              <w:sz w:val="32"/>
              <w:szCs w:val="32"/>
            </w:rPr>
          </w:rPrChange>
          <w14:textFill>
            <w14:solidFill>
              <w14:schemeClr w14:val="tx1"/>
            </w14:solidFill>
          </w14:textFill>
        </w:rPr>
        <w:t>出现下列情形之一，危及公共安全的，房屋安全责任人依法应当按照下列规定委托房屋安全鉴定机构进行房屋安全鉴定：</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rPrChange w:id="411" w:author="贺雪莲" w:date="2026-08-07T08:38:39Z">
            <w:rPr>
              <w:rFonts w:hint="eastAsia"/>
              <w:spacing w:val="11"/>
              <w:sz w:val="32"/>
              <w:szCs w:val="32"/>
            </w:rPr>
          </w:rPrChange>
          <w14:textFill>
            <w14:solidFill>
              <w14:schemeClr w14:val="tx1"/>
            </w14:solidFill>
          </w14:textFill>
        </w:rPr>
        <w:pPrChange w:id="410"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412" w:author="贺雪莲" w:date="2026-08-07T08:38:39Z">
            <w:rPr>
              <w:rFonts w:hint="eastAsia"/>
              <w:color w:val="auto"/>
              <w:spacing w:val="11"/>
              <w:sz w:val="32"/>
              <w:szCs w:val="32"/>
              <w:lang w:val="en-US" w:eastAsia="zh-CN"/>
            </w:rPr>
          </w:rPrChange>
          <w14:textFill>
            <w14:solidFill>
              <w14:schemeClr w14:val="tx1"/>
            </w14:solidFill>
          </w14:textFill>
        </w:rPr>
        <w:t>1.</w:t>
      </w:r>
      <w:r>
        <w:rPr>
          <w:rFonts w:hint="default" w:ascii="Times New Roman" w:hAnsi="Times New Roman" w:cs="Times New Roman"/>
          <w:snapToGrid/>
          <w:color w:val="000000" w:themeColor="text1"/>
          <w:spacing w:val="0"/>
          <w:kern w:val="21"/>
          <w:sz w:val="32"/>
          <w:szCs w:val="32"/>
          <w:rPrChange w:id="413" w:author="贺雪莲" w:date="2026-08-07T08:38:39Z">
            <w:rPr>
              <w:rFonts w:hint="eastAsia"/>
              <w:color w:val="auto"/>
              <w:spacing w:val="11"/>
              <w:sz w:val="32"/>
              <w:szCs w:val="32"/>
            </w:rPr>
          </w:rPrChange>
          <w14:textFill>
            <w14:solidFill>
              <w14:schemeClr w14:val="tx1"/>
            </w14:solidFill>
          </w14:textFill>
        </w:rPr>
        <w:t>房屋明显倾斜、变形，或者房屋基</w:t>
      </w:r>
      <w:r>
        <w:rPr>
          <w:rFonts w:hint="default" w:ascii="Times New Roman" w:hAnsi="Times New Roman" w:cs="Times New Roman"/>
          <w:snapToGrid/>
          <w:color w:val="000000" w:themeColor="text1"/>
          <w:spacing w:val="0"/>
          <w:kern w:val="21"/>
          <w:sz w:val="32"/>
          <w:szCs w:val="32"/>
          <w:rPrChange w:id="414" w:author="贺雪莲" w:date="2026-08-07T08:38:39Z">
            <w:rPr>
              <w:rFonts w:hint="eastAsia"/>
              <w:spacing w:val="11"/>
              <w:sz w:val="32"/>
              <w:szCs w:val="32"/>
            </w:rPr>
          </w:rPrChange>
          <w14:textFill>
            <w14:solidFill>
              <w14:schemeClr w14:val="tx1"/>
            </w14:solidFill>
          </w14:textFill>
        </w:rPr>
        <w:t>础、梁、柱、楼板、承重墙、外墙等建筑主体或者承重结构发生明显结构裂缝、变形、腐蚀的，应当委托房屋安全鉴定；</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rPrChange w:id="416" w:author="贺雪莲" w:date="2026-08-07T08:38:39Z">
            <w:rPr>
              <w:rFonts w:hint="eastAsia"/>
              <w:spacing w:val="11"/>
              <w:sz w:val="32"/>
              <w:szCs w:val="32"/>
            </w:rPr>
          </w:rPrChange>
          <w14:textFill>
            <w14:solidFill>
              <w14:schemeClr w14:val="tx1"/>
            </w14:solidFill>
          </w14:textFill>
        </w:rPr>
        <w:pPrChange w:id="415"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417" w:author="贺雪莲" w:date="2026-08-07T08:38:39Z">
            <w:rPr>
              <w:rFonts w:hint="eastAsia"/>
              <w:spacing w:val="11"/>
              <w:sz w:val="32"/>
              <w:szCs w:val="32"/>
              <w:lang w:val="en-US" w:eastAsia="zh-CN"/>
            </w:rPr>
          </w:rPrChange>
          <w14:textFill>
            <w14:solidFill>
              <w14:schemeClr w14:val="tx1"/>
            </w14:solidFill>
          </w14:textFill>
        </w:rPr>
        <w:t>2.</w:t>
      </w:r>
      <w:r>
        <w:rPr>
          <w:rFonts w:hint="default" w:ascii="Times New Roman" w:hAnsi="Times New Roman" w:cs="Times New Roman"/>
          <w:snapToGrid/>
          <w:color w:val="000000" w:themeColor="text1"/>
          <w:spacing w:val="0"/>
          <w:kern w:val="21"/>
          <w:sz w:val="32"/>
          <w:szCs w:val="32"/>
          <w:rPrChange w:id="418" w:author="贺雪莲" w:date="2026-08-07T08:38:39Z">
            <w:rPr>
              <w:rFonts w:hint="eastAsia"/>
              <w:spacing w:val="11"/>
              <w:sz w:val="32"/>
              <w:szCs w:val="32"/>
            </w:rPr>
          </w:rPrChange>
          <w14:textFill>
            <w14:solidFill>
              <w14:schemeClr w14:val="tx1"/>
            </w14:solidFill>
          </w14:textFill>
        </w:rPr>
        <w:t>房屋设计使用年限届满后需要继续使用的，应当在达到设计使用年限的当年委托房屋安全鉴定；</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rPrChange w:id="420" w:author="贺雪莲" w:date="2026-08-07T08:38:39Z">
            <w:rPr>
              <w:rFonts w:hint="eastAsia"/>
              <w:spacing w:val="11"/>
              <w:sz w:val="32"/>
              <w:szCs w:val="32"/>
            </w:rPr>
          </w:rPrChange>
          <w14:textFill>
            <w14:solidFill>
              <w14:schemeClr w14:val="tx1"/>
            </w14:solidFill>
          </w14:textFill>
        </w:rPr>
        <w:pPrChange w:id="419"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421" w:author="贺雪莲" w:date="2026-08-07T08:38:39Z">
            <w:rPr>
              <w:rFonts w:hint="eastAsia"/>
              <w:spacing w:val="11"/>
              <w:sz w:val="32"/>
              <w:szCs w:val="32"/>
              <w:lang w:val="en-US" w:eastAsia="zh-CN"/>
            </w:rPr>
          </w:rPrChange>
          <w14:textFill>
            <w14:solidFill>
              <w14:schemeClr w14:val="tx1"/>
            </w14:solidFill>
          </w14:textFill>
        </w:rPr>
        <w:t>3.</w:t>
      </w:r>
      <w:r>
        <w:rPr>
          <w:rFonts w:hint="default" w:ascii="Times New Roman" w:hAnsi="Times New Roman" w:cs="Times New Roman"/>
          <w:snapToGrid/>
          <w:color w:val="000000" w:themeColor="text1"/>
          <w:spacing w:val="0"/>
          <w:kern w:val="21"/>
          <w:sz w:val="32"/>
          <w:szCs w:val="32"/>
          <w:rPrChange w:id="422" w:author="贺雪莲" w:date="2026-08-07T08:38:39Z">
            <w:rPr>
              <w:rFonts w:hint="eastAsia"/>
              <w:spacing w:val="11"/>
              <w:sz w:val="32"/>
              <w:szCs w:val="32"/>
            </w:rPr>
          </w:rPrChange>
          <w14:textFill>
            <w14:solidFill>
              <w14:schemeClr w14:val="tx1"/>
            </w14:solidFill>
          </w14:textFill>
        </w:rPr>
        <w:t>改造或增容、改建、扩建、移位以及建筑用途或使用环境改变前，应当委托房屋安全鉴定；</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rPrChange w:id="424" w:author="贺雪莲" w:date="2026-08-07T08:38:39Z">
            <w:rPr>
              <w:rFonts w:hint="eastAsia"/>
              <w:spacing w:val="11"/>
              <w:sz w:val="32"/>
              <w:szCs w:val="32"/>
            </w:rPr>
          </w:rPrChange>
          <w14:textFill>
            <w14:solidFill>
              <w14:schemeClr w14:val="tx1"/>
            </w14:solidFill>
          </w14:textFill>
        </w:rPr>
        <w:pPrChange w:id="423"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425" w:author="贺雪莲" w:date="2026-08-07T08:38:39Z">
            <w:rPr>
              <w:rFonts w:hint="eastAsia"/>
              <w:spacing w:val="11"/>
              <w:sz w:val="32"/>
              <w:szCs w:val="32"/>
              <w:lang w:val="en-US" w:eastAsia="zh-CN"/>
            </w:rPr>
          </w:rPrChange>
          <w14:textFill>
            <w14:solidFill>
              <w14:schemeClr w14:val="tx1"/>
            </w14:solidFill>
          </w14:textFill>
        </w:rPr>
        <w:t>4.</w:t>
      </w:r>
      <w:r>
        <w:rPr>
          <w:rFonts w:hint="default" w:ascii="Times New Roman" w:hAnsi="Times New Roman" w:cs="Times New Roman"/>
          <w:snapToGrid/>
          <w:color w:val="000000" w:themeColor="text1"/>
          <w:spacing w:val="0"/>
          <w:kern w:val="21"/>
          <w:sz w:val="32"/>
          <w:szCs w:val="32"/>
          <w:rPrChange w:id="426" w:author="贺雪莲" w:date="2026-08-07T08:38:39Z">
            <w:rPr>
              <w:rFonts w:hint="eastAsia"/>
              <w:spacing w:val="11"/>
              <w:sz w:val="32"/>
              <w:szCs w:val="32"/>
            </w:rPr>
          </w:rPrChange>
          <w14:textFill>
            <w14:solidFill>
              <w14:schemeClr w14:val="tx1"/>
            </w14:solidFill>
          </w14:textFill>
        </w:rPr>
        <w:t>大修前，或改变房屋使用功能、影响房屋安全使用的，应当委托房屋安全鉴定；</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rPrChange w:id="428" w:author="贺雪莲" w:date="2026-08-07T08:38:39Z">
            <w:rPr>
              <w:rFonts w:hint="eastAsia"/>
              <w:spacing w:val="11"/>
              <w:sz w:val="32"/>
              <w:szCs w:val="32"/>
            </w:rPr>
          </w:rPrChange>
          <w14:textFill>
            <w14:solidFill>
              <w14:schemeClr w14:val="tx1"/>
            </w14:solidFill>
          </w14:textFill>
        </w:rPr>
        <w:pPrChange w:id="427"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429" w:author="贺雪莲" w:date="2026-08-07T08:38:39Z">
            <w:rPr>
              <w:rFonts w:hint="eastAsia"/>
              <w:spacing w:val="11"/>
              <w:sz w:val="32"/>
              <w:szCs w:val="32"/>
              <w:lang w:val="en-US" w:eastAsia="zh-CN"/>
            </w:rPr>
          </w:rPrChange>
          <w14:textFill>
            <w14:solidFill>
              <w14:schemeClr w14:val="tx1"/>
            </w14:solidFill>
          </w14:textFill>
        </w:rPr>
        <w:t>5.</w:t>
      </w:r>
      <w:r>
        <w:rPr>
          <w:rFonts w:hint="default" w:ascii="Times New Roman" w:hAnsi="Times New Roman" w:cs="Times New Roman"/>
          <w:snapToGrid/>
          <w:color w:val="000000" w:themeColor="text1"/>
          <w:spacing w:val="0"/>
          <w:kern w:val="21"/>
          <w:sz w:val="32"/>
          <w:szCs w:val="32"/>
          <w:rPrChange w:id="430" w:author="贺雪莲" w:date="2026-08-07T08:38:39Z">
            <w:rPr>
              <w:rFonts w:hint="eastAsia"/>
              <w:spacing w:val="11"/>
              <w:sz w:val="32"/>
              <w:szCs w:val="32"/>
            </w:rPr>
          </w:rPrChange>
          <w14:textFill>
            <w14:solidFill>
              <w14:schemeClr w14:val="tx1"/>
            </w14:solidFill>
          </w14:textFill>
        </w:rPr>
        <w:t>对受到工程建设影响出现明显裂缝、变形、不均匀沉降等异常现象的房屋，建设单位应当委托房屋安全鉴定。</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rPrChange w:id="432" w:author="贺雪莲" w:date="2026-08-07T08:38:39Z">
            <w:rPr>
              <w:rFonts w:hint="eastAsia"/>
              <w:spacing w:val="11"/>
              <w:sz w:val="32"/>
              <w:szCs w:val="32"/>
            </w:rPr>
          </w:rPrChange>
          <w14:textFill>
            <w14:solidFill>
              <w14:schemeClr w14:val="tx1"/>
            </w14:solidFill>
          </w14:textFill>
        </w:rPr>
        <w:pPrChange w:id="431"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433" w:author="贺雪莲" w:date="2026-08-07T08:38:39Z">
            <w:rPr>
              <w:rFonts w:hint="eastAsia"/>
              <w:spacing w:val="11"/>
              <w:sz w:val="32"/>
              <w:szCs w:val="32"/>
              <w:lang w:val="en-US" w:eastAsia="zh-CN"/>
            </w:rPr>
          </w:rPrChange>
          <w14:textFill>
            <w14:solidFill>
              <w14:schemeClr w14:val="tx1"/>
            </w14:solidFill>
          </w14:textFill>
        </w:rPr>
        <w:t>6.</w:t>
      </w:r>
      <w:r>
        <w:rPr>
          <w:rFonts w:hint="default" w:ascii="Times New Roman" w:hAnsi="Times New Roman" w:cs="Times New Roman"/>
          <w:snapToGrid/>
          <w:color w:val="000000" w:themeColor="text1"/>
          <w:spacing w:val="0"/>
          <w:kern w:val="21"/>
          <w:sz w:val="32"/>
          <w:szCs w:val="32"/>
          <w:rPrChange w:id="434" w:author="贺雪莲" w:date="2026-08-07T08:38:39Z">
            <w:rPr>
              <w:rFonts w:hint="eastAsia"/>
              <w:spacing w:val="11"/>
              <w:sz w:val="32"/>
              <w:szCs w:val="32"/>
            </w:rPr>
          </w:rPrChange>
          <w14:textFill>
            <w14:solidFill>
              <w14:schemeClr w14:val="tx1"/>
            </w14:solidFill>
          </w14:textFill>
        </w:rPr>
        <w:t>房屋存在重大险情；或因自然灾害、事故造成一定区域内成片房屋受损，且房屋需要继续使用的，应当委托房屋安全鉴定。</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rPrChange w:id="436" w:author="贺雪莲" w:date="2026-08-07T08:38:39Z">
            <w:rPr>
              <w:rFonts w:hint="eastAsia"/>
              <w:spacing w:val="11"/>
              <w:sz w:val="32"/>
              <w:szCs w:val="32"/>
            </w:rPr>
          </w:rPrChange>
          <w14:textFill>
            <w14:solidFill>
              <w14:schemeClr w14:val="tx1"/>
            </w14:solidFill>
          </w14:textFill>
        </w:rPr>
        <w:pPrChange w:id="435"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437" w:author="贺雪莲" w:date="2026-08-07T08:38:39Z">
            <w:rPr>
              <w:rFonts w:hint="eastAsia"/>
              <w:spacing w:val="11"/>
              <w:sz w:val="32"/>
              <w:szCs w:val="32"/>
              <w:lang w:val="en-US" w:eastAsia="zh-CN"/>
            </w:rPr>
          </w:rPrChange>
          <w14:textFill>
            <w14:solidFill>
              <w14:schemeClr w14:val="tx1"/>
            </w14:solidFill>
          </w14:textFill>
        </w:rPr>
        <w:t>7.</w:t>
      </w:r>
      <w:r>
        <w:rPr>
          <w:rFonts w:hint="default" w:ascii="Times New Roman" w:hAnsi="Times New Roman" w:cs="Times New Roman"/>
          <w:snapToGrid/>
          <w:color w:val="000000" w:themeColor="text1"/>
          <w:spacing w:val="0"/>
          <w:kern w:val="21"/>
          <w:sz w:val="32"/>
          <w:szCs w:val="32"/>
          <w:rPrChange w:id="438" w:author="贺雪莲" w:date="2026-08-07T08:38:39Z">
            <w:rPr>
              <w:rFonts w:hint="eastAsia"/>
              <w:spacing w:val="11"/>
              <w:sz w:val="32"/>
              <w:szCs w:val="32"/>
            </w:rPr>
          </w:rPrChange>
          <w14:textFill>
            <w14:solidFill>
              <w14:schemeClr w14:val="tx1"/>
            </w14:solidFill>
          </w14:textFill>
        </w:rPr>
        <w:t>其他可能影响房屋安全使用的，应当委托房屋安全鉴定。</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rPrChange w:id="440" w:author="贺雪莲" w:date="2026-08-07T08:38:39Z">
            <w:rPr>
              <w:rFonts w:hint="eastAsia"/>
              <w:spacing w:val="11"/>
              <w:sz w:val="32"/>
              <w:szCs w:val="32"/>
            </w:rPr>
          </w:rPrChange>
          <w14:textFill>
            <w14:solidFill>
              <w14:schemeClr w14:val="tx1"/>
            </w14:solidFill>
          </w14:textFill>
        </w:rPr>
        <w:pPrChange w:id="439"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eastAsia="楷体" w:cs="Times New Roman"/>
          <w:snapToGrid/>
          <w:color w:val="000000" w:themeColor="text1"/>
          <w:spacing w:val="0"/>
          <w:kern w:val="21"/>
          <w:sz w:val="32"/>
          <w:szCs w:val="32"/>
          <w:lang w:val="en-US" w:eastAsia="zh-CN"/>
          <w:rPrChange w:id="441" w:author="贺雪莲" w:date="2026-08-07T08:38:39Z">
            <w:rPr>
              <w:rFonts w:hint="eastAsia" w:ascii="楷体" w:hAnsi="楷体" w:eastAsia="楷体" w:cs="楷体"/>
              <w:spacing w:val="11"/>
              <w:sz w:val="32"/>
              <w:szCs w:val="32"/>
              <w:lang w:val="en-US" w:eastAsia="zh-CN"/>
            </w:rPr>
          </w:rPrChange>
          <w14:textFill>
            <w14:solidFill>
              <w14:schemeClr w14:val="tx1"/>
            </w14:solidFill>
          </w14:textFill>
        </w:rPr>
        <w:t>第二十条（建筑幕墙需鉴定的情形）</w:t>
      </w:r>
      <w:r>
        <w:rPr>
          <w:rFonts w:hint="default" w:ascii="Times New Roman" w:hAnsi="Times New Roman" w:cs="Times New Roman"/>
          <w:snapToGrid/>
          <w:color w:val="000000" w:themeColor="text1"/>
          <w:spacing w:val="0"/>
          <w:kern w:val="21"/>
          <w:sz w:val="32"/>
          <w:szCs w:val="32"/>
          <w:rPrChange w:id="442" w:author="贺雪莲" w:date="2026-08-07T08:38:39Z">
            <w:rPr>
              <w:rFonts w:hint="eastAsia"/>
              <w:spacing w:val="11"/>
              <w:sz w:val="32"/>
              <w:szCs w:val="32"/>
            </w:rPr>
          </w:rPrChange>
          <w14:textFill>
            <w14:solidFill>
              <w14:schemeClr w14:val="tx1"/>
            </w14:solidFill>
          </w14:textFill>
        </w:rPr>
        <w:t>建筑幕墙有下列情形之一的，应当委托房屋安全鉴定：</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eastAsia="仿宋" w:cs="Times New Roman"/>
          <w:snapToGrid/>
          <w:color w:val="000000" w:themeColor="text1"/>
          <w:spacing w:val="0"/>
          <w:kern w:val="21"/>
          <w:sz w:val="32"/>
          <w:szCs w:val="32"/>
          <w:lang w:val="en-US" w:eastAsia="zh-CN"/>
          <w:rPrChange w:id="444" w:author="贺雪莲" w:date="2026-08-07T08:38:39Z">
            <w:rPr>
              <w:rFonts w:hint="eastAsia" w:eastAsia="仿宋"/>
              <w:spacing w:val="11"/>
              <w:sz w:val="32"/>
              <w:szCs w:val="32"/>
              <w:lang w:val="en-US" w:eastAsia="zh-CN"/>
            </w:rPr>
          </w:rPrChange>
          <w14:textFill>
            <w14:solidFill>
              <w14:schemeClr w14:val="tx1"/>
            </w14:solidFill>
          </w14:textFill>
        </w:rPr>
        <w:pPrChange w:id="443"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445" w:author="贺雪莲" w:date="2026-08-07T08:38:39Z">
            <w:rPr>
              <w:rFonts w:hint="eastAsia"/>
              <w:spacing w:val="11"/>
              <w:sz w:val="32"/>
              <w:szCs w:val="32"/>
              <w:lang w:val="en-US" w:eastAsia="zh-CN"/>
            </w:rPr>
          </w:rPrChange>
          <w14:textFill>
            <w14:solidFill>
              <w14:schemeClr w14:val="tx1"/>
            </w14:solidFill>
          </w14:textFill>
        </w:rPr>
        <w:t>1.</w:t>
      </w:r>
      <w:r>
        <w:rPr>
          <w:rFonts w:hint="default" w:ascii="Times New Roman" w:hAnsi="Times New Roman" w:cs="Times New Roman"/>
          <w:snapToGrid/>
          <w:color w:val="000000" w:themeColor="text1"/>
          <w:spacing w:val="0"/>
          <w:kern w:val="21"/>
          <w:sz w:val="32"/>
          <w:szCs w:val="32"/>
          <w:lang w:val="en-US" w:eastAsia="zh"/>
          <w:rPrChange w:id="446" w:author="贺雪莲" w:date="2026-08-07T08:38:39Z">
            <w:rPr>
              <w:rFonts w:hint="eastAsia"/>
              <w:spacing w:val="11"/>
              <w:sz w:val="32"/>
              <w:szCs w:val="32"/>
              <w:lang w:val="en-US" w:eastAsia="zh"/>
            </w:rPr>
          </w:rPrChange>
          <w14:textFill>
            <w14:solidFill>
              <w14:schemeClr w14:val="tx1"/>
            </w14:solidFill>
          </w14:textFill>
        </w:rPr>
        <w:t>达到或超过设计使用年限或年久失修且仍需继续使用</w:t>
      </w:r>
      <w:r>
        <w:rPr>
          <w:rFonts w:hint="default" w:ascii="Times New Roman" w:hAnsi="Times New Roman" w:cs="Times New Roman"/>
          <w:snapToGrid/>
          <w:color w:val="000000" w:themeColor="text1"/>
          <w:spacing w:val="0"/>
          <w:kern w:val="21"/>
          <w:sz w:val="32"/>
          <w:szCs w:val="32"/>
          <w:lang w:val="en-US" w:eastAsia="zh-CN"/>
          <w:rPrChange w:id="447" w:author="贺雪莲" w:date="2026-08-07T08:38:39Z">
            <w:rPr>
              <w:rFonts w:hint="eastAsia"/>
              <w:spacing w:val="11"/>
              <w:sz w:val="32"/>
              <w:szCs w:val="32"/>
              <w:lang w:val="en-US" w:eastAsia="zh-CN"/>
            </w:rPr>
          </w:rPrChange>
          <w14:textFill>
            <w14:solidFill>
              <w14:schemeClr w14:val="tx1"/>
            </w14:solidFill>
          </w14:textFill>
        </w:rPr>
        <w:t>的。</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lang w:val="en-US" w:eastAsia="zh-CN"/>
          <w:rPrChange w:id="449" w:author="贺雪莲" w:date="2026-08-07T08:38:39Z">
            <w:rPr>
              <w:rFonts w:hint="eastAsia"/>
              <w:spacing w:val="11"/>
              <w:sz w:val="32"/>
              <w:szCs w:val="32"/>
              <w:lang w:val="en-US" w:eastAsia="zh-CN"/>
            </w:rPr>
          </w:rPrChange>
          <w14:textFill>
            <w14:solidFill>
              <w14:schemeClr w14:val="tx1"/>
            </w14:solidFill>
          </w14:textFill>
        </w:rPr>
        <w:pPrChange w:id="448"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450" w:author="贺雪莲" w:date="2026-08-07T08:38:39Z">
            <w:rPr>
              <w:rFonts w:hint="eastAsia"/>
              <w:spacing w:val="11"/>
              <w:sz w:val="32"/>
              <w:szCs w:val="32"/>
              <w:lang w:val="en-US" w:eastAsia="zh-CN"/>
            </w:rPr>
          </w:rPrChange>
          <w14:textFill>
            <w14:solidFill>
              <w14:schemeClr w14:val="tx1"/>
            </w14:solidFill>
          </w14:textFill>
        </w:rPr>
        <w:t>2.</w:t>
      </w:r>
      <w:r>
        <w:rPr>
          <w:rFonts w:hint="default" w:ascii="Times New Roman" w:hAnsi="Times New Roman" w:cs="Times New Roman"/>
          <w:snapToGrid/>
          <w:color w:val="000000" w:themeColor="text1"/>
          <w:spacing w:val="0"/>
          <w:kern w:val="21"/>
          <w:sz w:val="32"/>
          <w:szCs w:val="32"/>
          <w:lang w:val="en-US" w:eastAsia="zh"/>
          <w:rPrChange w:id="451" w:author="贺雪莲" w:date="2026-08-07T08:38:39Z">
            <w:rPr>
              <w:rFonts w:hint="eastAsia"/>
              <w:spacing w:val="11"/>
              <w:sz w:val="32"/>
              <w:szCs w:val="32"/>
              <w:lang w:val="en-US" w:eastAsia="zh"/>
            </w:rPr>
          </w:rPrChange>
          <w14:textFill>
            <w14:solidFill>
              <w14:schemeClr w14:val="tx1"/>
            </w14:solidFill>
          </w14:textFill>
        </w:rPr>
        <w:t>未按国家相关标准进行设计，建造或验收</w:t>
      </w:r>
      <w:r>
        <w:rPr>
          <w:rFonts w:hint="default" w:ascii="Times New Roman" w:hAnsi="Times New Roman" w:cs="Times New Roman"/>
          <w:snapToGrid/>
          <w:color w:val="000000" w:themeColor="text1"/>
          <w:spacing w:val="0"/>
          <w:kern w:val="21"/>
          <w:sz w:val="32"/>
          <w:szCs w:val="32"/>
          <w:lang w:val="en-US" w:eastAsia="zh-CN"/>
          <w:rPrChange w:id="452" w:author="贺雪莲" w:date="2026-08-07T08:38:39Z">
            <w:rPr>
              <w:rFonts w:hint="eastAsia"/>
              <w:spacing w:val="11"/>
              <w:sz w:val="32"/>
              <w:szCs w:val="32"/>
              <w:lang w:val="en-US" w:eastAsia="zh-CN"/>
            </w:rPr>
          </w:rPrChange>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eastAsia="仿宋" w:cs="Times New Roman"/>
          <w:snapToGrid/>
          <w:color w:val="000000" w:themeColor="text1"/>
          <w:spacing w:val="0"/>
          <w:kern w:val="21"/>
          <w:sz w:val="32"/>
          <w:szCs w:val="32"/>
          <w:lang w:val="en-US" w:eastAsia="zh-CN"/>
          <w:rPrChange w:id="454" w:author="贺雪莲" w:date="2026-08-07T08:38:39Z">
            <w:rPr>
              <w:rFonts w:hint="eastAsia" w:eastAsia="仿宋"/>
              <w:spacing w:val="11"/>
              <w:sz w:val="32"/>
              <w:szCs w:val="32"/>
              <w:lang w:val="en-US" w:eastAsia="zh-CN"/>
            </w:rPr>
          </w:rPrChange>
          <w14:textFill>
            <w14:solidFill>
              <w14:schemeClr w14:val="tx1"/>
            </w14:solidFill>
          </w14:textFill>
        </w:rPr>
        <w:pPrChange w:id="453"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455" w:author="贺雪莲" w:date="2026-08-07T08:38:39Z">
            <w:rPr>
              <w:rFonts w:hint="eastAsia"/>
              <w:spacing w:val="11"/>
              <w:sz w:val="32"/>
              <w:szCs w:val="32"/>
              <w:lang w:val="en-US" w:eastAsia="zh-CN"/>
            </w:rPr>
          </w:rPrChange>
          <w14:textFill>
            <w14:solidFill>
              <w14:schemeClr w14:val="tx1"/>
            </w14:solidFill>
          </w14:textFill>
        </w:rPr>
        <w:t>3.</w:t>
      </w:r>
      <w:r>
        <w:rPr>
          <w:rFonts w:hint="default" w:ascii="Times New Roman" w:hAnsi="Times New Roman" w:cs="Times New Roman"/>
          <w:snapToGrid/>
          <w:color w:val="000000" w:themeColor="text1"/>
          <w:spacing w:val="0"/>
          <w:kern w:val="21"/>
          <w:sz w:val="32"/>
          <w:szCs w:val="32"/>
          <w:lang w:val="en-US" w:eastAsia="zh"/>
          <w:rPrChange w:id="456" w:author="贺雪莲" w:date="2026-08-07T08:38:39Z">
            <w:rPr>
              <w:rFonts w:hint="eastAsia"/>
              <w:spacing w:val="11"/>
              <w:sz w:val="32"/>
              <w:szCs w:val="32"/>
              <w:lang w:val="en-US" w:eastAsia="zh"/>
            </w:rPr>
          </w:rPrChange>
          <w14:textFill>
            <w14:solidFill>
              <w14:schemeClr w14:val="tx1"/>
            </w14:solidFill>
          </w14:textFill>
        </w:rPr>
        <w:t>存在较为严重的质量缺陷或出现较严重的腐蚀、损伤，变形时</w:t>
      </w:r>
      <w:r>
        <w:rPr>
          <w:rFonts w:hint="default" w:ascii="Times New Roman" w:hAnsi="Times New Roman" w:cs="Times New Roman"/>
          <w:snapToGrid/>
          <w:color w:val="000000" w:themeColor="text1"/>
          <w:spacing w:val="0"/>
          <w:kern w:val="21"/>
          <w:sz w:val="32"/>
          <w:szCs w:val="32"/>
          <w:lang w:val="en-US" w:eastAsia="zh-CN"/>
          <w:rPrChange w:id="457" w:author="贺雪莲" w:date="2026-08-07T08:38:39Z">
            <w:rPr>
              <w:rFonts w:hint="eastAsia"/>
              <w:spacing w:val="11"/>
              <w:sz w:val="32"/>
              <w:szCs w:val="32"/>
              <w:lang w:val="en-US" w:eastAsia="zh-CN"/>
            </w:rPr>
          </w:rPrChange>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eastAsia="仿宋" w:cs="Times New Roman"/>
          <w:snapToGrid/>
          <w:color w:val="000000" w:themeColor="text1"/>
          <w:spacing w:val="0"/>
          <w:kern w:val="21"/>
          <w:sz w:val="32"/>
          <w:szCs w:val="32"/>
          <w:lang w:val="en-US" w:eastAsia="zh-CN"/>
          <w:rPrChange w:id="459" w:author="贺雪莲" w:date="2026-08-07T08:38:39Z">
            <w:rPr>
              <w:rFonts w:hint="eastAsia" w:eastAsia="仿宋"/>
              <w:spacing w:val="11"/>
              <w:sz w:val="32"/>
              <w:szCs w:val="32"/>
              <w:lang w:val="en-US" w:eastAsia="zh-CN"/>
            </w:rPr>
          </w:rPrChange>
          <w14:textFill>
            <w14:solidFill>
              <w14:schemeClr w14:val="tx1"/>
            </w14:solidFill>
          </w14:textFill>
        </w:rPr>
        <w:pPrChange w:id="458"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
          <w:rPrChange w:id="460" w:author="贺雪莲" w:date="2026-08-07T08:38:39Z">
            <w:rPr>
              <w:rFonts w:hint="eastAsia"/>
              <w:spacing w:val="11"/>
              <w:sz w:val="32"/>
              <w:szCs w:val="32"/>
              <w:lang w:val="en-US" w:eastAsia="zh"/>
            </w:rPr>
          </w:rPrChange>
          <w14:textFill>
            <w14:solidFill>
              <w14:schemeClr w14:val="tx1"/>
            </w14:solidFill>
          </w14:textFill>
        </w:rPr>
        <w:t>4</w:t>
      </w:r>
      <w:r>
        <w:rPr>
          <w:rFonts w:hint="default" w:ascii="Times New Roman" w:hAnsi="Times New Roman" w:cs="Times New Roman"/>
          <w:snapToGrid/>
          <w:color w:val="000000" w:themeColor="text1"/>
          <w:spacing w:val="0"/>
          <w:kern w:val="21"/>
          <w:sz w:val="32"/>
          <w:szCs w:val="32"/>
          <w:lang w:val="en-US" w:eastAsia="zh-CN"/>
          <w:rPrChange w:id="461" w:author="贺雪莲" w:date="2026-08-07T08:38:39Z">
            <w:rPr>
              <w:rFonts w:hint="eastAsia"/>
              <w:spacing w:val="11"/>
              <w:sz w:val="32"/>
              <w:szCs w:val="32"/>
              <w:lang w:val="en-US" w:eastAsia="zh-CN"/>
            </w:rPr>
          </w:rPrChange>
          <w14:textFill>
            <w14:solidFill>
              <w14:schemeClr w14:val="tx1"/>
            </w14:solidFill>
          </w14:textFill>
        </w:rPr>
        <w:t>.</w:t>
      </w:r>
      <w:r>
        <w:rPr>
          <w:rFonts w:hint="default" w:ascii="Times New Roman" w:hAnsi="Times New Roman" w:cs="Times New Roman"/>
          <w:snapToGrid/>
          <w:color w:val="000000" w:themeColor="text1"/>
          <w:spacing w:val="0"/>
          <w:kern w:val="21"/>
          <w:sz w:val="32"/>
          <w:szCs w:val="32"/>
          <w:lang w:val="en-US" w:eastAsia="zh"/>
          <w:rPrChange w:id="462" w:author="贺雪莲" w:date="2026-08-07T08:38:39Z">
            <w:rPr>
              <w:rFonts w:hint="eastAsia"/>
              <w:spacing w:val="11"/>
              <w:sz w:val="32"/>
              <w:szCs w:val="32"/>
              <w:lang w:val="en-US" w:eastAsia="zh"/>
            </w:rPr>
          </w:rPrChange>
          <w14:textFill>
            <w14:solidFill>
              <w14:schemeClr w14:val="tx1"/>
            </w14:solidFill>
          </w14:textFill>
        </w:rPr>
        <w:t>各类事故及灾害导致既有建筑幕墙损坏情况</w:t>
      </w:r>
      <w:r>
        <w:rPr>
          <w:rFonts w:hint="default" w:ascii="Times New Roman" w:hAnsi="Times New Roman" w:cs="Times New Roman"/>
          <w:snapToGrid/>
          <w:color w:val="000000" w:themeColor="text1"/>
          <w:spacing w:val="0"/>
          <w:kern w:val="21"/>
          <w:sz w:val="32"/>
          <w:szCs w:val="32"/>
          <w:lang w:val="en-US" w:eastAsia="zh-CN"/>
          <w:rPrChange w:id="463" w:author="贺雪莲" w:date="2026-08-07T08:38:39Z">
            <w:rPr>
              <w:rFonts w:hint="eastAsia"/>
              <w:spacing w:val="11"/>
              <w:sz w:val="32"/>
              <w:szCs w:val="32"/>
              <w:lang w:val="en-US" w:eastAsia="zh-CN"/>
            </w:rPr>
          </w:rPrChange>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lang w:val="en-US" w:eastAsia="zh-CN"/>
          <w:rPrChange w:id="465" w:author="贺雪莲" w:date="2026-08-07T08:38:39Z">
            <w:rPr>
              <w:rFonts w:hint="eastAsia"/>
              <w:spacing w:val="11"/>
              <w:sz w:val="32"/>
              <w:szCs w:val="32"/>
              <w:lang w:val="en-US" w:eastAsia="zh-CN"/>
            </w:rPr>
          </w:rPrChange>
          <w14:textFill>
            <w14:solidFill>
              <w14:schemeClr w14:val="tx1"/>
            </w14:solidFill>
          </w14:textFill>
        </w:rPr>
        <w:pPrChange w:id="464"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
          <w:rPrChange w:id="466" w:author="贺雪莲" w:date="2026-08-07T08:38:39Z">
            <w:rPr>
              <w:rFonts w:hint="eastAsia"/>
              <w:spacing w:val="11"/>
              <w:sz w:val="32"/>
              <w:szCs w:val="32"/>
              <w:lang w:val="en-US" w:eastAsia="zh"/>
            </w:rPr>
          </w:rPrChange>
          <w14:textFill>
            <w14:solidFill>
              <w14:schemeClr w14:val="tx1"/>
            </w14:solidFill>
          </w14:textFill>
        </w:rPr>
        <w:t>5</w:t>
      </w:r>
      <w:r>
        <w:rPr>
          <w:rFonts w:hint="default" w:ascii="Times New Roman" w:hAnsi="Times New Roman" w:cs="Times New Roman"/>
          <w:snapToGrid/>
          <w:color w:val="000000" w:themeColor="text1"/>
          <w:spacing w:val="0"/>
          <w:kern w:val="21"/>
          <w:sz w:val="32"/>
          <w:szCs w:val="32"/>
          <w:lang w:val="en-US" w:eastAsia="zh-CN"/>
          <w:rPrChange w:id="467" w:author="贺雪莲" w:date="2026-08-07T08:38:39Z">
            <w:rPr>
              <w:rFonts w:hint="eastAsia"/>
              <w:spacing w:val="11"/>
              <w:sz w:val="32"/>
              <w:szCs w:val="32"/>
              <w:lang w:val="en-US" w:eastAsia="zh-CN"/>
            </w:rPr>
          </w:rPrChange>
          <w14:textFill>
            <w14:solidFill>
              <w14:schemeClr w14:val="tx1"/>
            </w14:solidFill>
          </w14:textFill>
        </w:rPr>
        <w:t>.</w:t>
      </w:r>
      <w:r>
        <w:rPr>
          <w:rFonts w:hint="default" w:ascii="Times New Roman" w:hAnsi="Times New Roman" w:cs="Times New Roman"/>
          <w:snapToGrid/>
          <w:color w:val="000000" w:themeColor="text1"/>
          <w:spacing w:val="0"/>
          <w:kern w:val="21"/>
          <w:sz w:val="32"/>
          <w:szCs w:val="32"/>
          <w:lang w:val="en-US" w:eastAsia="zh"/>
          <w:rPrChange w:id="468" w:author="贺雪莲" w:date="2026-08-07T08:38:39Z">
            <w:rPr>
              <w:rFonts w:hint="eastAsia"/>
              <w:spacing w:val="11"/>
              <w:sz w:val="32"/>
              <w:szCs w:val="32"/>
              <w:lang w:val="en-US" w:eastAsia="zh"/>
            </w:rPr>
          </w:rPrChange>
          <w14:textFill>
            <w14:solidFill>
              <w14:schemeClr w14:val="tx1"/>
            </w14:solidFill>
          </w14:textFill>
        </w:rPr>
        <w:t>风环境变化导致风压显著增加</w:t>
      </w:r>
      <w:r>
        <w:rPr>
          <w:rFonts w:hint="default" w:ascii="Times New Roman" w:hAnsi="Times New Roman" w:cs="Times New Roman"/>
          <w:snapToGrid/>
          <w:color w:val="000000" w:themeColor="text1"/>
          <w:spacing w:val="0"/>
          <w:kern w:val="21"/>
          <w:sz w:val="32"/>
          <w:szCs w:val="32"/>
          <w:lang w:val="en-US" w:eastAsia="zh-CN"/>
          <w:rPrChange w:id="469" w:author="贺雪莲" w:date="2026-08-07T08:38:39Z">
            <w:rPr>
              <w:rFonts w:hint="eastAsia"/>
              <w:spacing w:val="11"/>
              <w:sz w:val="32"/>
              <w:szCs w:val="32"/>
              <w:lang w:val="en-US" w:eastAsia="zh-CN"/>
            </w:rPr>
          </w:rPrChange>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eastAsia="仿宋" w:cs="Times New Roman"/>
          <w:snapToGrid/>
          <w:color w:val="000000" w:themeColor="text1"/>
          <w:spacing w:val="0"/>
          <w:kern w:val="21"/>
          <w:sz w:val="32"/>
          <w:szCs w:val="32"/>
          <w:lang w:val="en-US" w:eastAsia="zh-CN"/>
          <w:rPrChange w:id="471" w:author="贺雪莲" w:date="2026-08-07T08:38:39Z">
            <w:rPr>
              <w:rFonts w:hint="eastAsia" w:eastAsia="仿宋"/>
              <w:spacing w:val="11"/>
              <w:sz w:val="32"/>
              <w:szCs w:val="32"/>
              <w:lang w:val="en-US" w:eastAsia="zh-CN"/>
            </w:rPr>
          </w:rPrChange>
          <w14:textFill>
            <w14:solidFill>
              <w14:schemeClr w14:val="tx1"/>
            </w14:solidFill>
          </w14:textFill>
        </w:rPr>
        <w:pPrChange w:id="470"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
          <w:rPrChange w:id="472" w:author="贺雪莲" w:date="2026-08-07T08:38:39Z">
            <w:rPr>
              <w:rFonts w:hint="eastAsia"/>
              <w:spacing w:val="11"/>
              <w:sz w:val="32"/>
              <w:szCs w:val="32"/>
              <w:lang w:val="en-US" w:eastAsia="zh"/>
            </w:rPr>
          </w:rPrChange>
          <w14:textFill>
            <w14:solidFill>
              <w14:schemeClr w14:val="tx1"/>
            </w14:solidFill>
          </w14:textFill>
        </w:rPr>
        <w:t>6</w:t>
      </w:r>
      <w:r>
        <w:rPr>
          <w:rFonts w:hint="default" w:ascii="Times New Roman" w:hAnsi="Times New Roman" w:cs="Times New Roman"/>
          <w:snapToGrid/>
          <w:color w:val="000000" w:themeColor="text1"/>
          <w:spacing w:val="0"/>
          <w:kern w:val="21"/>
          <w:sz w:val="32"/>
          <w:szCs w:val="32"/>
          <w:lang w:val="en-US" w:eastAsia="zh-CN"/>
          <w:rPrChange w:id="473" w:author="贺雪莲" w:date="2026-08-07T08:38:39Z">
            <w:rPr>
              <w:rFonts w:hint="eastAsia"/>
              <w:spacing w:val="11"/>
              <w:sz w:val="32"/>
              <w:szCs w:val="32"/>
              <w:lang w:val="en-US" w:eastAsia="zh-CN"/>
            </w:rPr>
          </w:rPrChange>
          <w14:textFill>
            <w14:solidFill>
              <w14:schemeClr w14:val="tx1"/>
            </w14:solidFill>
          </w14:textFill>
        </w:rPr>
        <w:t>.</w:t>
      </w:r>
      <w:r>
        <w:rPr>
          <w:rFonts w:hint="default" w:ascii="Times New Roman" w:hAnsi="Times New Roman" w:cs="Times New Roman"/>
          <w:snapToGrid/>
          <w:color w:val="000000" w:themeColor="text1"/>
          <w:spacing w:val="0"/>
          <w:kern w:val="21"/>
          <w:sz w:val="32"/>
          <w:szCs w:val="32"/>
          <w:lang w:val="en-US" w:eastAsia="zh"/>
          <w:rPrChange w:id="474" w:author="贺雪莲" w:date="2026-08-07T08:38:39Z">
            <w:rPr>
              <w:rFonts w:hint="eastAsia"/>
              <w:spacing w:val="11"/>
              <w:sz w:val="32"/>
              <w:szCs w:val="32"/>
              <w:lang w:val="en-US" w:eastAsia="zh"/>
            </w:rPr>
          </w:rPrChange>
          <w14:textFill>
            <w14:solidFill>
              <w14:schemeClr w14:val="tx1"/>
            </w14:solidFill>
          </w14:textFill>
        </w:rPr>
        <w:t>发生幕墙面板破碎，开启部分坠落等异常现象</w:t>
      </w:r>
      <w:r>
        <w:rPr>
          <w:rFonts w:hint="default" w:ascii="Times New Roman" w:hAnsi="Times New Roman" w:cs="Times New Roman"/>
          <w:snapToGrid/>
          <w:color w:val="000000" w:themeColor="text1"/>
          <w:spacing w:val="0"/>
          <w:kern w:val="21"/>
          <w:sz w:val="32"/>
          <w:szCs w:val="32"/>
          <w:lang w:val="en-US" w:eastAsia="zh-CN"/>
          <w:rPrChange w:id="475" w:author="贺雪莲" w:date="2026-08-07T08:38:39Z">
            <w:rPr>
              <w:rFonts w:hint="eastAsia"/>
              <w:spacing w:val="11"/>
              <w:sz w:val="32"/>
              <w:szCs w:val="32"/>
              <w:lang w:val="en-US" w:eastAsia="zh-CN"/>
            </w:rPr>
          </w:rPrChange>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rPrChange w:id="477" w:author="贺雪莲" w:date="2026-08-07T08:38:39Z">
            <w:rPr>
              <w:rFonts w:hint="eastAsia"/>
              <w:spacing w:val="11"/>
              <w:sz w:val="32"/>
              <w:szCs w:val="32"/>
            </w:rPr>
          </w:rPrChange>
          <w14:textFill>
            <w14:solidFill>
              <w14:schemeClr w14:val="tx1"/>
            </w14:solidFill>
          </w14:textFill>
        </w:rPr>
        <w:pPrChange w:id="476"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478" w:author="贺雪莲" w:date="2026-08-07T08:38:39Z">
            <w:rPr>
              <w:rFonts w:hint="eastAsia"/>
              <w:spacing w:val="11"/>
              <w:sz w:val="32"/>
              <w:szCs w:val="32"/>
              <w:lang w:val="en-US" w:eastAsia="zh-CN"/>
            </w:rPr>
          </w:rPrChange>
          <w14:textFill>
            <w14:solidFill>
              <w14:schemeClr w14:val="tx1"/>
            </w14:solidFill>
          </w14:textFill>
        </w:rPr>
        <w:t>7.</w:t>
      </w:r>
      <w:r>
        <w:rPr>
          <w:rFonts w:hint="default" w:ascii="Times New Roman" w:hAnsi="Times New Roman" w:cs="Times New Roman"/>
          <w:snapToGrid/>
          <w:color w:val="000000" w:themeColor="text1"/>
          <w:spacing w:val="0"/>
          <w:kern w:val="21"/>
          <w:sz w:val="32"/>
          <w:szCs w:val="32"/>
          <w:rPrChange w:id="479" w:author="贺雪莲" w:date="2026-08-07T08:38:39Z">
            <w:rPr>
              <w:rFonts w:hint="eastAsia"/>
              <w:spacing w:val="11"/>
              <w:sz w:val="32"/>
              <w:szCs w:val="32"/>
            </w:rPr>
          </w:rPrChange>
          <w14:textFill>
            <w14:solidFill>
              <w14:schemeClr w14:val="tx1"/>
            </w14:solidFill>
          </w14:textFill>
        </w:rPr>
        <w:t>其他可能影响公共安全的。</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del w:id="481" w:author="贺雪莲" w:date="2026-08-07T08:36:36Z"/>
          <w:rFonts w:hint="default" w:ascii="Times New Roman" w:hAnsi="Times New Roman" w:cs="Times New Roman"/>
          <w:snapToGrid/>
          <w:color w:val="000000" w:themeColor="text1"/>
          <w:spacing w:val="0"/>
          <w:kern w:val="21"/>
          <w:sz w:val="32"/>
          <w:szCs w:val="32"/>
          <w:rPrChange w:id="482" w:author="贺雪莲" w:date="2026-08-07T08:38:39Z">
            <w:rPr>
              <w:del w:id="483" w:author="贺雪莲" w:date="2026-08-07T08:36:36Z"/>
              <w:rFonts w:hint="eastAsia"/>
              <w:spacing w:val="11"/>
              <w:sz w:val="32"/>
              <w:szCs w:val="32"/>
            </w:rPr>
          </w:rPrChange>
          <w14:textFill>
            <w14:solidFill>
              <w14:schemeClr w14:val="tx1"/>
            </w14:solidFill>
          </w14:textFill>
        </w:rPr>
        <w:pPrChange w:id="480"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p>
    <w:p>
      <w:pPr>
        <w:pStyle w:val="6"/>
        <w:keepNext w:val="0"/>
        <w:keepLines w:val="0"/>
        <w:pageBreakBefore w:val="0"/>
        <w:widowControl w:val="0"/>
        <w:kinsoku/>
        <w:wordWrap/>
        <w:overflowPunct/>
        <w:topLinePunct w:val="0"/>
        <w:autoSpaceDE/>
        <w:autoSpaceDN/>
        <w:bidi w:val="0"/>
        <w:adjustRightInd/>
        <w:snapToGrid/>
        <w:spacing w:before="292" w:beforeLines="50" w:after="292" w:afterLines="50" w:line="240" w:lineRule="auto"/>
        <w:ind w:right="0" w:firstLine="0" w:firstLineChars="0"/>
        <w:jc w:val="center"/>
        <w:textAlignment w:val="baseline"/>
        <w:rPr>
          <w:rFonts w:hint="default" w:ascii="Times New Roman" w:hAnsi="Times New Roman" w:eastAsia="黑体" w:cs="Times New Roman"/>
          <w:snapToGrid/>
          <w:color w:val="000000" w:themeColor="text1"/>
          <w:spacing w:val="0"/>
          <w:kern w:val="21"/>
          <w:sz w:val="32"/>
          <w:szCs w:val="32"/>
          <w:lang w:eastAsia="zh-CN"/>
          <w:rPrChange w:id="485" w:author="贺雪莲" w:date="2026-08-07T08:38:39Z">
            <w:rPr>
              <w:rFonts w:hint="eastAsia" w:ascii="黑体" w:hAnsi="黑体" w:eastAsia="黑体" w:cs="黑体"/>
              <w:spacing w:val="18"/>
              <w:sz w:val="32"/>
              <w:szCs w:val="32"/>
            </w:rPr>
          </w:rPrChange>
          <w14:textFill>
            <w14:solidFill>
              <w14:schemeClr w14:val="tx1"/>
            </w14:solidFill>
          </w14:textFill>
        </w:rPr>
        <w:pPrChange w:id="484" w:author="贺雪莲" w:date="2026-08-07T08:35:27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60"/>
            <w:jc w:val="center"/>
            <w:textAlignment w:val="baseline"/>
          </w:pPr>
        </w:pPrChange>
      </w:pPr>
      <w:r>
        <w:rPr>
          <w:rFonts w:hint="default" w:ascii="Times New Roman" w:hAnsi="Times New Roman" w:eastAsia="黑体" w:cs="Times New Roman"/>
          <w:snapToGrid/>
          <w:color w:val="000000" w:themeColor="text1"/>
          <w:spacing w:val="0"/>
          <w:kern w:val="21"/>
          <w:sz w:val="32"/>
          <w:szCs w:val="32"/>
          <w:lang w:eastAsia="zh-CN"/>
          <w:rPrChange w:id="486" w:author="贺雪莲" w:date="2026-08-07T08:38:39Z">
            <w:rPr>
              <w:rFonts w:hint="eastAsia" w:ascii="黑体" w:hAnsi="黑体" w:eastAsia="黑体" w:cs="黑体"/>
              <w:spacing w:val="18"/>
              <w:sz w:val="32"/>
              <w:szCs w:val="32"/>
            </w:rPr>
          </w:rPrChange>
          <w14:textFill>
            <w14:solidFill>
              <w14:schemeClr w14:val="tx1"/>
            </w14:solidFill>
          </w14:textFill>
        </w:rPr>
        <w:t>第</w:t>
      </w:r>
      <w:r>
        <w:rPr>
          <w:rFonts w:hint="default" w:ascii="Times New Roman" w:hAnsi="Times New Roman" w:eastAsia="黑体" w:cs="Times New Roman"/>
          <w:snapToGrid/>
          <w:color w:val="000000" w:themeColor="text1"/>
          <w:spacing w:val="0"/>
          <w:kern w:val="21"/>
          <w:sz w:val="32"/>
          <w:szCs w:val="32"/>
          <w:lang w:val="en-US" w:eastAsia="zh-CN"/>
          <w:rPrChange w:id="487" w:author="贺雪莲" w:date="2026-08-07T08:38:39Z">
            <w:rPr>
              <w:rFonts w:hint="eastAsia" w:ascii="黑体" w:hAnsi="黑体" w:eastAsia="黑体" w:cs="黑体"/>
              <w:spacing w:val="18"/>
              <w:sz w:val="32"/>
              <w:szCs w:val="32"/>
              <w:lang w:val="en-US" w:eastAsia="zh-CN"/>
            </w:rPr>
          </w:rPrChange>
          <w14:textFill>
            <w14:solidFill>
              <w14:schemeClr w14:val="tx1"/>
            </w14:solidFill>
          </w14:textFill>
        </w:rPr>
        <w:t>六</w:t>
      </w:r>
      <w:r>
        <w:rPr>
          <w:rFonts w:hint="default" w:ascii="Times New Roman" w:hAnsi="Times New Roman" w:eastAsia="黑体" w:cs="Times New Roman"/>
          <w:snapToGrid/>
          <w:color w:val="000000" w:themeColor="text1"/>
          <w:spacing w:val="0"/>
          <w:kern w:val="21"/>
          <w:sz w:val="32"/>
          <w:szCs w:val="32"/>
          <w:lang w:eastAsia="zh-CN"/>
          <w:rPrChange w:id="488" w:author="贺雪莲" w:date="2026-08-07T08:38:39Z">
            <w:rPr>
              <w:rFonts w:hint="eastAsia" w:ascii="黑体" w:hAnsi="黑体" w:eastAsia="黑体" w:cs="黑体"/>
              <w:spacing w:val="18"/>
              <w:sz w:val="32"/>
              <w:szCs w:val="32"/>
            </w:rPr>
          </w:rPrChange>
          <w14:textFill>
            <w14:solidFill>
              <w14:schemeClr w14:val="tx1"/>
            </w14:solidFill>
          </w14:textFill>
        </w:rPr>
        <w:t>章  监督管理</w:t>
      </w: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del w:id="490" w:author="贺雪莲" w:date="2026-08-07T08:36:37Z"/>
          <w:rFonts w:hint="default" w:ascii="Times New Roman" w:hAnsi="Times New Roman" w:eastAsia="黑体" w:cs="Times New Roman"/>
          <w:snapToGrid/>
          <w:color w:val="000000" w:themeColor="text1"/>
          <w:spacing w:val="0"/>
          <w:kern w:val="21"/>
          <w:sz w:val="32"/>
          <w:szCs w:val="32"/>
          <w:rPrChange w:id="491" w:author="贺雪莲" w:date="2026-08-07T08:38:39Z">
            <w:rPr>
              <w:del w:id="492" w:author="贺雪莲" w:date="2026-08-07T08:36:37Z"/>
              <w:rFonts w:hint="eastAsia" w:ascii="黑体" w:hAnsi="黑体" w:eastAsia="黑体" w:cs="黑体"/>
              <w:spacing w:val="18"/>
              <w:sz w:val="32"/>
              <w:szCs w:val="32"/>
            </w:rPr>
          </w:rPrChange>
          <w14:textFill>
            <w14:solidFill>
              <w14:schemeClr w14:val="tx1"/>
            </w14:solidFill>
          </w14:textFill>
        </w:rPr>
        <w:pPrChange w:id="489"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60"/>
            <w:jc w:val="center"/>
            <w:textAlignment w:val="baseline"/>
          </w:pPr>
        </w:pPrChange>
      </w:pP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rFonts w:ascii="Times New Roman" w:hAnsi="Times New Roman" w:cs="Times New Roman"/>
          <w:snapToGrid/>
          <w:color w:val="000000" w:themeColor="text1"/>
          <w:spacing w:val="0"/>
          <w:kern w:val="21"/>
          <w:sz w:val="32"/>
          <w:szCs w:val="32"/>
          <w:rPrChange w:id="494" w:author="贺雪莲" w:date="2026-08-07T08:38:39Z">
            <w:rPr>
              <w:spacing w:val="18"/>
              <w:sz w:val="32"/>
              <w:szCs w:val="32"/>
            </w:rPr>
          </w:rPrChange>
          <w14:textFill>
            <w14:solidFill>
              <w14:schemeClr w14:val="tx1"/>
            </w14:solidFill>
          </w14:textFill>
        </w:rPr>
        <w:pPrChange w:id="493"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60" w:firstLine="674"/>
            <w:jc w:val="both"/>
            <w:textAlignment w:val="baseline"/>
          </w:pPr>
        </w:pPrChange>
      </w:pPr>
      <w:r>
        <w:rPr>
          <w:rFonts w:hint="default" w:ascii="Times New Roman" w:hAnsi="Times New Roman" w:eastAsia="楷体" w:cs="Times New Roman"/>
          <w:snapToGrid/>
          <w:color w:val="000000" w:themeColor="text1"/>
          <w:spacing w:val="0"/>
          <w:kern w:val="21"/>
          <w:sz w:val="32"/>
          <w:szCs w:val="32"/>
          <w:lang w:val="en-US" w:eastAsia="zh-CN"/>
          <w:rPrChange w:id="495" w:author="贺雪莲" w:date="2026-08-07T08:38:39Z">
            <w:rPr>
              <w:rFonts w:hint="eastAsia" w:ascii="楷体" w:hAnsi="楷体" w:eastAsia="楷体" w:cs="楷体"/>
              <w:spacing w:val="11"/>
              <w:sz w:val="32"/>
              <w:szCs w:val="32"/>
              <w:lang w:val="en-US" w:eastAsia="zh-CN"/>
            </w:rPr>
          </w:rPrChange>
          <w14:textFill>
            <w14:solidFill>
              <w14:schemeClr w14:val="tx1"/>
            </w14:solidFill>
          </w14:textFill>
        </w:rPr>
        <w:t>第二十一条（监督检查）</w:t>
      </w:r>
      <w:r>
        <w:rPr>
          <w:rFonts w:ascii="Times New Roman" w:hAnsi="Times New Roman" w:cs="Times New Roman"/>
          <w:snapToGrid/>
          <w:color w:val="000000" w:themeColor="text1"/>
          <w:spacing w:val="0"/>
          <w:kern w:val="21"/>
          <w:sz w:val="32"/>
          <w:szCs w:val="32"/>
          <w:rPrChange w:id="496" w:author="贺雪莲" w:date="2026-08-07T08:38:39Z">
            <w:rPr>
              <w:spacing w:val="18"/>
              <w:sz w:val="32"/>
              <w:szCs w:val="32"/>
            </w:rPr>
          </w:rPrChange>
          <w14:textFill>
            <w14:solidFill>
              <w14:schemeClr w14:val="tx1"/>
            </w14:solidFill>
          </w14:textFill>
        </w:rPr>
        <w:t>各级住房城乡建设主管部门应加强对辖区房屋安全鉴定活动的监督检查，鉴定机构应当配合。</w:t>
      </w: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rFonts w:ascii="Times New Roman" w:hAnsi="Times New Roman" w:cs="Times New Roman"/>
          <w:snapToGrid/>
          <w:color w:val="000000" w:themeColor="text1"/>
          <w:spacing w:val="0"/>
          <w:kern w:val="21"/>
          <w:sz w:val="32"/>
          <w:szCs w:val="32"/>
          <w:rPrChange w:id="498" w:author="贺雪莲" w:date="2026-08-07T08:38:39Z">
            <w:rPr>
              <w:spacing w:val="18"/>
              <w:sz w:val="32"/>
              <w:szCs w:val="32"/>
            </w:rPr>
          </w:rPrChange>
          <w14:textFill>
            <w14:solidFill>
              <w14:schemeClr w14:val="tx1"/>
            </w14:solidFill>
          </w14:textFill>
        </w:rPr>
        <w:pPrChange w:id="497"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60" w:firstLine="674"/>
            <w:jc w:val="both"/>
            <w:textAlignment w:val="baseline"/>
          </w:pPr>
        </w:pPrChange>
      </w:pPr>
      <w:r>
        <w:rPr>
          <w:rFonts w:ascii="Times New Roman" w:hAnsi="Times New Roman" w:cs="Times New Roman"/>
          <w:snapToGrid/>
          <w:color w:val="000000" w:themeColor="text1"/>
          <w:spacing w:val="0"/>
          <w:kern w:val="21"/>
          <w:sz w:val="32"/>
          <w:szCs w:val="32"/>
          <w:rPrChange w:id="499" w:author="贺雪莲" w:date="2026-08-07T08:38:39Z">
            <w:rPr>
              <w:spacing w:val="18"/>
              <w:sz w:val="32"/>
              <w:szCs w:val="32"/>
            </w:rPr>
          </w:rPrChange>
          <w14:textFill>
            <w14:solidFill>
              <w14:schemeClr w14:val="tx1"/>
            </w14:solidFill>
          </w14:textFill>
        </w:rPr>
        <w:t>监督检查可采用抽查鉴定报告和到现场核查相结合的方式，具体可参照《房屋安全鉴定报告检查表》（附件</w:t>
      </w:r>
      <w:r>
        <w:rPr>
          <w:rFonts w:hint="default" w:ascii="Times New Roman" w:hAnsi="Times New Roman" w:cs="Times New Roman"/>
          <w:snapToGrid/>
          <w:color w:val="000000" w:themeColor="text1"/>
          <w:spacing w:val="0"/>
          <w:kern w:val="21"/>
          <w:sz w:val="32"/>
          <w:szCs w:val="32"/>
          <w:lang w:val="en-US" w:eastAsia="zh-CN"/>
          <w:rPrChange w:id="500" w:author="贺雪莲" w:date="2026-08-07T08:38:39Z">
            <w:rPr>
              <w:rFonts w:hint="eastAsia"/>
              <w:spacing w:val="18"/>
              <w:sz w:val="32"/>
              <w:szCs w:val="32"/>
              <w:lang w:val="en-US" w:eastAsia="zh-CN"/>
            </w:rPr>
          </w:rPrChange>
          <w14:textFill>
            <w14:solidFill>
              <w14:schemeClr w14:val="tx1"/>
            </w14:solidFill>
          </w14:textFill>
        </w:rPr>
        <w:t>3</w:t>
      </w:r>
      <w:r>
        <w:rPr>
          <w:rFonts w:ascii="Times New Roman" w:hAnsi="Times New Roman" w:cs="Times New Roman"/>
          <w:snapToGrid/>
          <w:color w:val="000000" w:themeColor="text1"/>
          <w:spacing w:val="0"/>
          <w:kern w:val="21"/>
          <w:sz w:val="32"/>
          <w:szCs w:val="32"/>
          <w:rPrChange w:id="501" w:author="贺雪莲" w:date="2026-08-07T08:38:39Z">
            <w:rPr>
              <w:spacing w:val="18"/>
              <w:sz w:val="32"/>
              <w:szCs w:val="32"/>
            </w:rPr>
          </w:rPrChange>
          <w14:textFill>
            <w14:solidFill>
              <w14:schemeClr w14:val="tx1"/>
            </w14:solidFill>
          </w14:textFill>
        </w:rPr>
        <w:t>）《房屋安全鉴定现场核查表》（附件</w:t>
      </w:r>
      <w:r>
        <w:rPr>
          <w:rFonts w:hint="default" w:ascii="Times New Roman" w:hAnsi="Times New Roman" w:cs="Times New Roman"/>
          <w:snapToGrid/>
          <w:color w:val="000000" w:themeColor="text1"/>
          <w:spacing w:val="0"/>
          <w:kern w:val="21"/>
          <w:sz w:val="32"/>
          <w:szCs w:val="32"/>
          <w:lang w:val="en-US" w:eastAsia="zh-CN"/>
          <w:rPrChange w:id="502" w:author="贺雪莲" w:date="2026-08-07T08:38:39Z">
            <w:rPr>
              <w:rFonts w:hint="eastAsia"/>
              <w:spacing w:val="18"/>
              <w:sz w:val="32"/>
              <w:szCs w:val="32"/>
              <w:lang w:val="en-US" w:eastAsia="zh-CN"/>
            </w:rPr>
          </w:rPrChange>
          <w14:textFill>
            <w14:solidFill>
              <w14:schemeClr w14:val="tx1"/>
            </w14:solidFill>
          </w14:textFill>
        </w:rPr>
        <w:t>4</w:t>
      </w:r>
      <w:r>
        <w:rPr>
          <w:rFonts w:ascii="Times New Roman" w:hAnsi="Times New Roman" w:cs="Times New Roman"/>
          <w:snapToGrid/>
          <w:color w:val="000000" w:themeColor="text1"/>
          <w:spacing w:val="0"/>
          <w:kern w:val="21"/>
          <w:sz w:val="32"/>
          <w:szCs w:val="32"/>
          <w:rPrChange w:id="503" w:author="贺雪莲" w:date="2026-08-07T08:38:39Z">
            <w:rPr>
              <w:spacing w:val="18"/>
              <w:sz w:val="32"/>
              <w:szCs w:val="32"/>
            </w:rPr>
          </w:rPrChange>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rFonts w:ascii="Times New Roman" w:hAnsi="Times New Roman" w:cs="Times New Roman"/>
          <w:snapToGrid/>
          <w:color w:val="000000" w:themeColor="text1"/>
          <w:spacing w:val="0"/>
          <w:kern w:val="21"/>
          <w:sz w:val="32"/>
          <w:szCs w:val="32"/>
          <w:rPrChange w:id="505" w:author="贺雪莲" w:date="2026-08-07T08:38:39Z">
            <w:rPr>
              <w:spacing w:val="18"/>
              <w:sz w:val="32"/>
              <w:szCs w:val="32"/>
            </w:rPr>
          </w:rPrChange>
          <w14:textFill>
            <w14:solidFill>
              <w14:schemeClr w14:val="tx1"/>
            </w14:solidFill>
          </w14:textFill>
        </w:rPr>
        <w:pPrChange w:id="504"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60" w:firstLine="674"/>
            <w:jc w:val="both"/>
            <w:textAlignment w:val="baseline"/>
          </w:pPr>
        </w:pPrChange>
      </w:pPr>
      <w:r>
        <w:rPr>
          <w:rFonts w:hint="default" w:ascii="Times New Roman" w:hAnsi="Times New Roman" w:eastAsia="楷体" w:cs="Times New Roman"/>
          <w:snapToGrid/>
          <w:color w:val="000000" w:themeColor="text1"/>
          <w:spacing w:val="0"/>
          <w:kern w:val="21"/>
          <w:sz w:val="32"/>
          <w:szCs w:val="32"/>
          <w:lang w:val="en-US" w:eastAsia="zh-CN"/>
          <w:rPrChange w:id="506" w:author="贺雪莲" w:date="2026-08-07T08:38:39Z">
            <w:rPr>
              <w:rFonts w:hint="eastAsia" w:ascii="楷体" w:hAnsi="楷体" w:eastAsia="楷体" w:cs="楷体"/>
              <w:spacing w:val="11"/>
              <w:sz w:val="32"/>
              <w:szCs w:val="32"/>
              <w:lang w:val="en-US" w:eastAsia="zh-CN"/>
            </w:rPr>
          </w:rPrChange>
          <w14:textFill>
            <w14:solidFill>
              <w14:schemeClr w14:val="tx1"/>
            </w14:solidFill>
          </w14:textFill>
        </w:rPr>
        <w:t>第二十二条（动态管理）</w:t>
      </w:r>
      <w:r>
        <w:rPr>
          <w:rFonts w:ascii="Times New Roman" w:hAnsi="Times New Roman" w:cs="Times New Roman"/>
          <w:snapToGrid/>
          <w:color w:val="000000" w:themeColor="text1"/>
          <w:spacing w:val="0"/>
          <w:kern w:val="21"/>
          <w:sz w:val="32"/>
          <w:szCs w:val="32"/>
          <w:rPrChange w:id="507" w:author="贺雪莲" w:date="2026-08-07T08:38:39Z">
            <w:rPr>
              <w:spacing w:val="18"/>
              <w:sz w:val="32"/>
              <w:szCs w:val="32"/>
            </w:rPr>
          </w:rPrChange>
          <w14:textFill>
            <w14:solidFill>
              <w14:schemeClr w14:val="tx1"/>
            </w14:solidFill>
          </w14:textFill>
        </w:rPr>
        <w:t>加强鉴定机构名单的动态管理。鉴定机构存在以下情形之一的，将其移出鉴定机构名单，并按有关法律法规依法进行查处：</w:t>
      </w: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rFonts w:hint="default" w:ascii="Times New Roman" w:hAnsi="Times New Roman" w:eastAsia="仿宋" w:cs="Times New Roman"/>
          <w:snapToGrid/>
          <w:color w:val="000000" w:themeColor="text1"/>
          <w:spacing w:val="0"/>
          <w:kern w:val="21"/>
          <w:sz w:val="32"/>
          <w:szCs w:val="32"/>
          <w:lang w:eastAsia="zh-CN"/>
          <w:rPrChange w:id="509" w:author="贺雪莲" w:date="2026-08-07T08:38:39Z">
            <w:rPr>
              <w:rFonts w:hint="eastAsia" w:eastAsia="仿宋"/>
              <w:spacing w:val="18"/>
              <w:sz w:val="32"/>
              <w:szCs w:val="32"/>
              <w:lang w:eastAsia="zh-CN"/>
            </w:rPr>
          </w:rPrChange>
          <w14:textFill>
            <w14:solidFill>
              <w14:schemeClr w14:val="tx1"/>
            </w14:solidFill>
          </w14:textFill>
        </w:rPr>
        <w:pPrChange w:id="508"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60" w:firstLine="674"/>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510" w:author="贺雪莲" w:date="2026-08-07T08:38:39Z">
            <w:rPr>
              <w:rFonts w:hint="eastAsia"/>
              <w:spacing w:val="18"/>
              <w:sz w:val="32"/>
              <w:szCs w:val="32"/>
              <w:lang w:val="en-US" w:eastAsia="zh-CN"/>
            </w:rPr>
          </w:rPrChange>
          <w14:textFill>
            <w14:solidFill>
              <w14:schemeClr w14:val="tx1"/>
            </w14:solidFill>
          </w14:textFill>
        </w:rPr>
        <w:t>1.</w:t>
      </w:r>
      <w:r>
        <w:rPr>
          <w:rFonts w:ascii="Times New Roman" w:hAnsi="Times New Roman" w:cs="Times New Roman"/>
          <w:snapToGrid/>
          <w:color w:val="000000" w:themeColor="text1"/>
          <w:spacing w:val="0"/>
          <w:kern w:val="21"/>
          <w:sz w:val="32"/>
          <w:szCs w:val="32"/>
          <w:rPrChange w:id="511" w:author="贺雪莲" w:date="2026-08-07T08:38:39Z">
            <w:rPr>
              <w:spacing w:val="18"/>
              <w:sz w:val="32"/>
              <w:szCs w:val="32"/>
            </w:rPr>
          </w:rPrChange>
          <w14:textFill>
            <w14:solidFill>
              <w14:schemeClr w14:val="tx1"/>
            </w14:solidFill>
          </w14:textFill>
        </w:rPr>
        <w:t>不符合本办法</w:t>
      </w:r>
      <w:r>
        <w:rPr>
          <w:rFonts w:ascii="Times New Roman" w:hAnsi="Times New Roman" w:cs="Times New Roman"/>
          <w:snapToGrid/>
          <w:color w:val="000000" w:themeColor="text1"/>
          <w:spacing w:val="0"/>
          <w:kern w:val="21"/>
          <w:sz w:val="32"/>
          <w:szCs w:val="32"/>
          <w:rPrChange w:id="512" w:author="贺雪莲" w:date="2026-08-07T08:38:39Z">
            <w:rPr>
              <w:color w:val="auto"/>
              <w:spacing w:val="18"/>
              <w:sz w:val="32"/>
              <w:szCs w:val="32"/>
            </w:rPr>
          </w:rPrChange>
          <w14:textFill>
            <w14:solidFill>
              <w14:schemeClr w14:val="tx1"/>
            </w14:solidFill>
          </w14:textFill>
        </w:rPr>
        <w:t>第</w:t>
      </w:r>
      <w:r>
        <w:rPr>
          <w:rFonts w:hint="default" w:ascii="Times New Roman" w:hAnsi="Times New Roman" w:cs="Times New Roman"/>
          <w:snapToGrid/>
          <w:color w:val="000000" w:themeColor="text1"/>
          <w:spacing w:val="0"/>
          <w:kern w:val="21"/>
          <w:sz w:val="32"/>
          <w:szCs w:val="32"/>
          <w:lang w:val="en-US" w:eastAsia="zh-CN"/>
          <w:rPrChange w:id="513" w:author="贺雪莲" w:date="2026-08-07T08:38:39Z">
            <w:rPr>
              <w:rFonts w:hint="eastAsia"/>
              <w:color w:val="auto"/>
              <w:spacing w:val="18"/>
              <w:sz w:val="32"/>
              <w:szCs w:val="32"/>
              <w:lang w:val="en-US" w:eastAsia="zh-CN"/>
            </w:rPr>
          </w:rPrChange>
          <w14:textFill>
            <w14:solidFill>
              <w14:schemeClr w14:val="tx1"/>
            </w14:solidFill>
          </w14:textFill>
        </w:rPr>
        <w:t>五</w:t>
      </w:r>
      <w:r>
        <w:rPr>
          <w:rFonts w:ascii="Times New Roman" w:hAnsi="Times New Roman" w:cs="Times New Roman"/>
          <w:snapToGrid/>
          <w:color w:val="000000" w:themeColor="text1"/>
          <w:spacing w:val="0"/>
          <w:kern w:val="21"/>
          <w:sz w:val="32"/>
          <w:szCs w:val="32"/>
          <w:rPrChange w:id="514" w:author="贺雪莲" w:date="2026-08-07T08:38:39Z">
            <w:rPr>
              <w:color w:val="auto"/>
              <w:spacing w:val="18"/>
              <w:sz w:val="32"/>
              <w:szCs w:val="32"/>
            </w:rPr>
          </w:rPrChange>
          <w14:textFill>
            <w14:solidFill>
              <w14:schemeClr w14:val="tx1"/>
            </w14:solidFill>
          </w14:textFill>
        </w:rPr>
        <w:t>条</w:t>
      </w:r>
      <w:r>
        <w:rPr>
          <w:rFonts w:ascii="Times New Roman" w:hAnsi="Times New Roman" w:cs="Times New Roman"/>
          <w:snapToGrid/>
          <w:color w:val="000000" w:themeColor="text1"/>
          <w:spacing w:val="0"/>
          <w:kern w:val="21"/>
          <w:sz w:val="32"/>
          <w:szCs w:val="32"/>
          <w:rPrChange w:id="515" w:author="贺雪莲" w:date="2026-08-07T08:38:39Z">
            <w:rPr>
              <w:spacing w:val="18"/>
              <w:sz w:val="32"/>
              <w:szCs w:val="32"/>
            </w:rPr>
          </w:rPrChange>
          <w14:textFill>
            <w14:solidFill>
              <w14:schemeClr w14:val="tx1"/>
            </w14:solidFill>
          </w14:textFill>
        </w:rPr>
        <w:t>规定的条件</w:t>
      </w:r>
      <w:r>
        <w:rPr>
          <w:rFonts w:hint="default" w:ascii="Times New Roman" w:hAnsi="Times New Roman" w:cs="Times New Roman"/>
          <w:snapToGrid/>
          <w:color w:val="000000" w:themeColor="text1"/>
          <w:spacing w:val="0"/>
          <w:kern w:val="21"/>
          <w:sz w:val="32"/>
          <w:szCs w:val="32"/>
          <w:lang w:eastAsia="zh-CN"/>
          <w:rPrChange w:id="516" w:author="贺雪莲" w:date="2026-08-07T08:38:39Z">
            <w:rPr>
              <w:rFonts w:hint="eastAsia"/>
              <w:spacing w:val="18"/>
              <w:sz w:val="32"/>
              <w:szCs w:val="32"/>
              <w:lang w:eastAsia="zh-CN"/>
            </w:rPr>
          </w:rPrChange>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rFonts w:hint="default" w:ascii="Times New Roman" w:hAnsi="Times New Roman" w:eastAsia="仿宋" w:cs="Times New Roman"/>
          <w:snapToGrid/>
          <w:color w:val="000000" w:themeColor="text1"/>
          <w:spacing w:val="0"/>
          <w:kern w:val="21"/>
          <w:sz w:val="32"/>
          <w:szCs w:val="32"/>
          <w:lang w:eastAsia="zh-CN"/>
          <w:rPrChange w:id="518" w:author="贺雪莲" w:date="2026-08-07T08:38:39Z">
            <w:rPr>
              <w:rFonts w:hint="eastAsia" w:eastAsia="仿宋"/>
              <w:spacing w:val="18"/>
              <w:sz w:val="32"/>
              <w:szCs w:val="32"/>
              <w:lang w:eastAsia="zh-CN"/>
            </w:rPr>
          </w:rPrChange>
          <w14:textFill>
            <w14:solidFill>
              <w14:schemeClr w14:val="tx1"/>
            </w14:solidFill>
          </w14:textFill>
        </w:rPr>
        <w:pPrChange w:id="517"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60" w:firstLine="674"/>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519" w:author="贺雪莲" w:date="2026-08-07T08:38:39Z">
            <w:rPr>
              <w:rFonts w:hint="eastAsia"/>
              <w:spacing w:val="18"/>
              <w:sz w:val="32"/>
              <w:szCs w:val="32"/>
              <w:lang w:val="en-US" w:eastAsia="zh-CN"/>
            </w:rPr>
          </w:rPrChange>
          <w14:textFill>
            <w14:solidFill>
              <w14:schemeClr w14:val="tx1"/>
            </w14:solidFill>
          </w14:textFill>
        </w:rPr>
        <w:t>2.</w:t>
      </w:r>
      <w:r>
        <w:rPr>
          <w:rFonts w:ascii="Times New Roman" w:hAnsi="Times New Roman" w:cs="Times New Roman"/>
          <w:snapToGrid/>
          <w:color w:val="000000" w:themeColor="text1"/>
          <w:spacing w:val="0"/>
          <w:kern w:val="21"/>
          <w:sz w:val="32"/>
          <w:szCs w:val="32"/>
          <w:rPrChange w:id="520" w:author="贺雪莲" w:date="2026-08-07T08:38:39Z">
            <w:rPr>
              <w:spacing w:val="18"/>
              <w:sz w:val="32"/>
              <w:szCs w:val="32"/>
            </w:rPr>
          </w:rPrChange>
          <w14:textFill>
            <w14:solidFill>
              <w14:schemeClr w14:val="tx1"/>
            </w14:solidFill>
          </w14:textFill>
        </w:rPr>
        <w:t>鉴定活动弄虚作假</w:t>
      </w:r>
      <w:r>
        <w:rPr>
          <w:rFonts w:hint="default" w:ascii="Times New Roman" w:hAnsi="Times New Roman" w:cs="Times New Roman"/>
          <w:snapToGrid/>
          <w:color w:val="000000" w:themeColor="text1"/>
          <w:spacing w:val="0"/>
          <w:kern w:val="21"/>
          <w:sz w:val="32"/>
          <w:szCs w:val="32"/>
          <w:lang w:eastAsia="zh-CN"/>
          <w:rPrChange w:id="521" w:author="贺雪莲" w:date="2026-08-07T08:38:39Z">
            <w:rPr>
              <w:rFonts w:hint="eastAsia"/>
              <w:spacing w:val="18"/>
              <w:sz w:val="32"/>
              <w:szCs w:val="32"/>
              <w:lang w:eastAsia="zh-CN"/>
            </w:rPr>
          </w:rPrChange>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rFonts w:hint="default" w:ascii="Times New Roman" w:hAnsi="Times New Roman" w:eastAsia="仿宋" w:cs="Times New Roman"/>
          <w:snapToGrid/>
          <w:color w:val="000000" w:themeColor="text1"/>
          <w:spacing w:val="0"/>
          <w:kern w:val="21"/>
          <w:sz w:val="32"/>
          <w:szCs w:val="32"/>
          <w:lang w:eastAsia="zh-CN"/>
          <w:rPrChange w:id="523" w:author="贺雪莲" w:date="2026-08-07T08:38:39Z">
            <w:rPr>
              <w:rFonts w:hint="eastAsia" w:eastAsia="仿宋"/>
              <w:spacing w:val="18"/>
              <w:sz w:val="32"/>
              <w:szCs w:val="32"/>
              <w:lang w:eastAsia="zh-CN"/>
            </w:rPr>
          </w:rPrChange>
          <w14:textFill>
            <w14:solidFill>
              <w14:schemeClr w14:val="tx1"/>
            </w14:solidFill>
          </w14:textFill>
        </w:rPr>
        <w:pPrChange w:id="522"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60" w:firstLine="674"/>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524" w:author="贺雪莲" w:date="2026-08-07T08:38:39Z">
            <w:rPr>
              <w:rFonts w:hint="eastAsia"/>
              <w:spacing w:val="18"/>
              <w:sz w:val="32"/>
              <w:szCs w:val="32"/>
              <w:lang w:val="en-US" w:eastAsia="zh-CN"/>
            </w:rPr>
          </w:rPrChange>
          <w14:textFill>
            <w14:solidFill>
              <w14:schemeClr w14:val="tx1"/>
            </w14:solidFill>
          </w14:textFill>
        </w:rPr>
        <w:t>3.</w:t>
      </w:r>
      <w:r>
        <w:rPr>
          <w:rFonts w:ascii="Times New Roman" w:hAnsi="Times New Roman" w:cs="Times New Roman"/>
          <w:snapToGrid/>
          <w:color w:val="000000" w:themeColor="text1"/>
          <w:spacing w:val="0"/>
          <w:kern w:val="21"/>
          <w:sz w:val="32"/>
          <w:szCs w:val="32"/>
          <w:rPrChange w:id="525" w:author="贺雪莲" w:date="2026-08-07T08:38:39Z">
            <w:rPr>
              <w:spacing w:val="18"/>
              <w:sz w:val="32"/>
              <w:szCs w:val="32"/>
            </w:rPr>
          </w:rPrChange>
          <w14:textFill>
            <w14:solidFill>
              <w14:schemeClr w14:val="tx1"/>
            </w14:solidFill>
          </w14:textFill>
        </w:rPr>
        <w:t>鉴定工作失误造成严重后果</w:t>
      </w:r>
      <w:r>
        <w:rPr>
          <w:rFonts w:hint="default" w:ascii="Times New Roman" w:hAnsi="Times New Roman" w:cs="Times New Roman"/>
          <w:snapToGrid/>
          <w:color w:val="000000" w:themeColor="text1"/>
          <w:spacing w:val="0"/>
          <w:kern w:val="21"/>
          <w:sz w:val="32"/>
          <w:szCs w:val="32"/>
          <w:lang w:eastAsia="zh-CN"/>
          <w:rPrChange w:id="526" w:author="贺雪莲" w:date="2026-08-07T08:38:39Z">
            <w:rPr>
              <w:rFonts w:hint="eastAsia"/>
              <w:spacing w:val="18"/>
              <w:sz w:val="32"/>
              <w:szCs w:val="32"/>
              <w:lang w:eastAsia="zh-CN"/>
            </w:rPr>
          </w:rPrChange>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rFonts w:ascii="Times New Roman" w:hAnsi="Times New Roman" w:cs="Times New Roman"/>
          <w:snapToGrid/>
          <w:color w:val="000000" w:themeColor="text1"/>
          <w:spacing w:val="0"/>
          <w:kern w:val="21"/>
          <w:sz w:val="32"/>
          <w:szCs w:val="32"/>
          <w:rPrChange w:id="528" w:author="贺雪莲" w:date="2026-08-07T08:38:39Z">
            <w:rPr>
              <w:spacing w:val="18"/>
              <w:sz w:val="32"/>
              <w:szCs w:val="32"/>
            </w:rPr>
          </w:rPrChange>
          <w14:textFill>
            <w14:solidFill>
              <w14:schemeClr w14:val="tx1"/>
            </w14:solidFill>
          </w14:textFill>
        </w:rPr>
        <w:pPrChange w:id="527"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60" w:firstLine="674"/>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529" w:author="贺雪莲" w:date="2026-08-07T08:38:39Z">
            <w:rPr>
              <w:rFonts w:hint="eastAsia"/>
              <w:spacing w:val="18"/>
              <w:sz w:val="32"/>
              <w:szCs w:val="32"/>
              <w:lang w:val="en-US" w:eastAsia="zh-CN"/>
            </w:rPr>
          </w:rPrChange>
          <w14:textFill>
            <w14:solidFill>
              <w14:schemeClr w14:val="tx1"/>
            </w14:solidFill>
          </w14:textFill>
        </w:rPr>
        <w:t>4.</w:t>
      </w:r>
      <w:r>
        <w:rPr>
          <w:rFonts w:ascii="Times New Roman" w:hAnsi="Times New Roman" w:cs="Times New Roman"/>
          <w:snapToGrid/>
          <w:color w:val="000000" w:themeColor="text1"/>
          <w:spacing w:val="0"/>
          <w:kern w:val="21"/>
          <w:sz w:val="32"/>
          <w:szCs w:val="32"/>
          <w:rPrChange w:id="530" w:author="贺雪莲" w:date="2026-08-07T08:38:39Z">
            <w:rPr>
              <w:spacing w:val="18"/>
              <w:sz w:val="32"/>
              <w:szCs w:val="32"/>
            </w:rPr>
          </w:rPrChange>
          <w14:textFill>
            <w14:solidFill>
              <w14:schemeClr w14:val="tx1"/>
            </w14:solidFill>
          </w14:textFill>
        </w:rPr>
        <w:t>允许其他单位或个人以本单位名义承揽鉴定业务或转包鉴定业务；</w:t>
      </w: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rFonts w:ascii="Times New Roman" w:hAnsi="Times New Roman" w:cs="Times New Roman"/>
          <w:snapToGrid/>
          <w:color w:val="000000" w:themeColor="text1"/>
          <w:spacing w:val="0"/>
          <w:kern w:val="21"/>
          <w:sz w:val="32"/>
          <w:szCs w:val="32"/>
          <w:rPrChange w:id="532" w:author="贺雪莲" w:date="2026-08-07T08:38:39Z">
            <w:rPr>
              <w:spacing w:val="18"/>
              <w:sz w:val="32"/>
              <w:szCs w:val="32"/>
            </w:rPr>
          </w:rPrChange>
          <w14:textFill>
            <w14:solidFill>
              <w14:schemeClr w14:val="tx1"/>
            </w14:solidFill>
          </w14:textFill>
        </w:rPr>
        <w:pPrChange w:id="531"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60" w:firstLine="674"/>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533" w:author="贺雪莲" w:date="2026-08-07T08:38:39Z">
            <w:rPr>
              <w:rFonts w:hint="eastAsia"/>
              <w:spacing w:val="18"/>
              <w:sz w:val="32"/>
              <w:szCs w:val="32"/>
              <w:lang w:val="en-US" w:eastAsia="zh-CN"/>
            </w:rPr>
          </w:rPrChange>
          <w14:textFill>
            <w14:solidFill>
              <w14:schemeClr w14:val="tx1"/>
            </w14:solidFill>
          </w14:textFill>
        </w:rPr>
        <w:t>5.</w:t>
      </w:r>
      <w:r>
        <w:rPr>
          <w:rFonts w:ascii="Times New Roman" w:hAnsi="Times New Roman" w:cs="Times New Roman"/>
          <w:snapToGrid/>
          <w:color w:val="000000" w:themeColor="text1"/>
          <w:spacing w:val="0"/>
          <w:kern w:val="21"/>
          <w:sz w:val="32"/>
          <w:szCs w:val="32"/>
          <w:rPrChange w:id="534" w:author="贺雪莲" w:date="2026-08-07T08:38:39Z">
            <w:rPr>
              <w:spacing w:val="18"/>
              <w:sz w:val="32"/>
              <w:szCs w:val="32"/>
            </w:rPr>
          </w:rPrChange>
          <w14:textFill>
            <w14:solidFill>
              <w14:schemeClr w14:val="tx1"/>
            </w14:solidFill>
          </w14:textFill>
        </w:rPr>
        <w:t>鉴定活动存在其他违法违规行为被行政处罚的。</w:t>
      </w: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rFonts w:ascii="Times New Roman" w:hAnsi="Times New Roman" w:cs="Times New Roman"/>
          <w:snapToGrid/>
          <w:color w:val="000000" w:themeColor="text1"/>
          <w:spacing w:val="0"/>
          <w:kern w:val="21"/>
          <w:sz w:val="32"/>
          <w:szCs w:val="32"/>
          <w:rPrChange w:id="536" w:author="贺雪莲" w:date="2026-08-07T08:38:39Z">
            <w:rPr>
              <w:spacing w:val="18"/>
              <w:sz w:val="32"/>
              <w:szCs w:val="32"/>
            </w:rPr>
          </w:rPrChange>
          <w14:textFill>
            <w14:solidFill>
              <w14:schemeClr w14:val="tx1"/>
            </w14:solidFill>
          </w14:textFill>
        </w:rPr>
        <w:pPrChange w:id="535"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60" w:firstLine="674"/>
            <w:jc w:val="both"/>
            <w:textAlignment w:val="baseline"/>
          </w:pPr>
        </w:pPrChange>
      </w:pPr>
      <w:r>
        <w:rPr>
          <w:rFonts w:hint="default" w:ascii="Times New Roman" w:hAnsi="Times New Roman" w:eastAsia="楷体" w:cs="Times New Roman"/>
          <w:snapToGrid/>
          <w:color w:val="000000" w:themeColor="text1"/>
          <w:spacing w:val="0"/>
          <w:kern w:val="21"/>
          <w:sz w:val="32"/>
          <w:szCs w:val="32"/>
          <w:rPrChange w:id="537" w:author="贺雪莲" w:date="2026-08-07T08:38:39Z">
            <w:rPr>
              <w:rFonts w:hint="eastAsia" w:ascii="楷体" w:hAnsi="楷体" w:eastAsia="楷体" w:cs="楷体"/>
              <w:spacing w:val="18"/>
              <w:sz w:val="32"/>
              <w:szCs w:val="32"/>
            </w:rPr>
          </w:rPrChange>
          <w14:textFill>
            <w14:solidFill>
              <w14:schemeClr w14:val="tx1"/>
            </w14:solidFill>
          </w14:textFill>
        </w:rPr>
        <w:t>第二十三条</w:t>
      </w:r>
      <w:r>
        <w:rPr>
          <w:rFonts w:hint="default" w:ascii="Times New Roman" w:hAnsi="Times New Roman" w:eastAsia="楷体" w:cs="Times New Roman"/>
          <w:snapToGrid/>
          <w:color w:val="000000" w:themeColor="text1"/>
          <w:spacing w:val="0"/>
          <w:kern w:val="21"/>
          <w:sz w:val="32"/>
          <w:szCs w:val="32"/>
          <w:lang w:eastAsia="zh-CN"/>
          <w:rPrChange w:id="538" w:author="贺雪莲" w:date="2026-08-07T08:38:39Z">
            <w:rPr>
              <w:rFonts w:hint="eastAsia" w:eastAsia="楷体"/>
              <w:spacing w:val="18"/>
              <w:sz w:val="32"/>
              <w:szCs w:val="32"/>
              <w:lang w:eastAsia="zh-CN"/>
            </w:rPr>
          </w:rPrChange>
          <w14:textFill>
            <w14:solidFill>
              <w14:schemeClr w14:val="tx1"/>
            </w14:solidFill>
          </w14:textFill>
        </w:rPr>
        <w:t>（</w:t>
      </w:r>
      <w:r>
        <w:rPr>
          <w:rFonts w:hint="default" w:ascii="Times New Roman" w:hAnsi="Times New Roman" w:eastAsia="楷体" w:cs="Times New Roman"/>
          <w:snapToGrid/>
          <w:color w:val="000000" w:themeColor="text1"/>
          <w:spacing w:val="0"/>
          <w:kern w:val="21"/>
          <w:sz w:val="32"/>
          <w:szCs w:val="32"/>
          <w:lang w:val="en-US" w:eastAsia="zh-CN"/>
          <w:rPrChange w:id="539" w:author="贺雪莲" w:date="2026-08-07T08:38:39Z">
            <w:rPr>
              <w:rFonts w:hint="eastAsia" w:eastAsia="楷体"/>
              <w:spacing w:val="18"/>
              <w:sz w:val="32"/>
              <w:szCs w:val="32"/>
              <w:lang w:val="en-US" w:eastAsia="zh-CN"/>
            </w:rPr>
          </w:rPrChange>
          <w14:textFill>
            <w14:solidFill>
              <w14:schemeClr w14:val="tx1"/>
            </w14:solidFill>
          </w14:textFill>
        </w:rPr>
        <w:t>差异化监管</w:t>
      </w:r>
      <w:r>
        <w:rPr>
          <w:rFonts w:hint="default" w:ascii="Times New Roman" w:hAnsi="Times New Roman" w:eastAsia="楷体" w:cs="Times New Roman"/>
          <w:snapToGrid/>
          <w:color w:val="000000" w:themeColor="text1"/>
          <w:spacing w:val="0"/>
          <w:kern w:val="21"/>
          <w:sz w:val="32"/>
          <w:szCs w:val="32"/>
          <w:lang w:eastAsia="zh-CN"/>
          <w:rPrChange w:id="540" w:author="贺雪莲" w:date="2026-08-07T08:38:39Z">
            <w:rPr>
              <w:rFonts w:hint="eastAsia" w:eastAsia="楷体"/>
              <w:spacing w:val="18"/>
              <w:sz w:val="32"/>
              <w:szCs w:val="32"/>
              <w:lang w:eastAsia="zh-CN"/>
            </w:rPr>
          </w:rPrChange>
          <w14:textFill>
            <w14:solidFill>
              <w14:schemeClr w14:val="tx1"/>
            </w14:solidFill>
          </w14:textFill>
        </w:rPr>
        <w:t>）</w:t>
      </w:r>
      <w:r>
        <w:rPr>
          <w:rFonts w:ascii="Times New Roman" w:hAnsi="Times New Roman" w:cs="Times New Roman"/>
          <w:snapToGrid/>
          <w:color w:val="000000" w:themeColor="text1"/>
          <w:spacing w:val="0"/>
          <w:kern w:val="21"/>
          <w:sz w:val="32"/>
          <w:szCs w:val="32"/>
          <w:rPrChange w:id="541" w:author="贺雪莲" w:date="2026-08-07T08:38:39Z">
            <w:rPr>
              <w:spacing w:val="18"/>
              <w:sz w:val="32"/>
              <w:szCs w:val="32"/>
            </w:rPr>
          </w:rPrChange>
          <w14:textFill>
            <w14:solidFill>
              <w14:schemeClr w14:val="tx1"/>
            </w14:solidFill>
          </w14:textFill>
        </w:rPr>
        <w:t>鉴定人员在鉴定活动中存在弄虚作假的，在全省实行监管期限为3年的差异化重点监管；鉴定人员鉴定工作失误造成严重后果，或鉴定活动存在其他违法违规行为被行政处罚的，在全省实行监管期限为1年的差异化重点监管。各级住房城乡建设主管部门发现鉴定人员存在上述情形的，应及时上报</w:t>
      </w:r>
      <w:r>
        <w:rPr>
          <w:rFonts w:hint="default" w:ascii="Times New Roman" w:hAnsi="Times New Roman" w:cs="Times New Roman"/>
          <w:snapToGrid/>
          <w:color w:val="000000" w:themeColor="text1"/>
          <w:spacing w:val="0"/>
          <w:kern w:val="21"/>
          <w:sz w:val="32"/>
          <w:szCs w:val="32"/>
          <w:lang w:eastAsia="zh-CN"/>
          <w:rPrChange w:id="542" w:author="贺雪莲" w:date="2026-08-07T08:38:39Z">
            <w:rPr>
              <w:rFonts w:hint="eastAsia"/>
              <w:spacing w:val="18"/>
              <w:sz w:val="32"/>
              <w:szCs w:val="32"/>
              <w:lang w:eastAsia="zh-CN"/>
            </w:rPr>
          </w:rPrChange>
          <w14:textFill>
            <w14:solidFill>
              <w14:schemeClr w14:val="tx1"/>
            </w14:solidFill>
          </w14:textFill>
        </w:rPr>
        <w:t>省住房城乡建设厅</w:t>
      </w:r>
      <w:r>
        <w:rPr>
          <w:rFonts w:ascii="Times New Roman" w:hAnsi="Times New Roman" w:cs="Times New Roman"/>
          <w:snapToGrid/>
          <w:color w:val="000000" w:themeColor="text1"/>
          <w:spacing w:val="0"/>
          <w:kern w:val="21"/>
          <w:sz w:val="32"/>
          <w:szCs w:val="32"/>
          <w:rPrChange w:id="543" w:author="贺雪莲" w:date="2026-08-07T08:38:39Z">
            <w:rPr>
              <w:spacing w:val="18"/>
              <w:sz w:val="32"/>
              <w:szCs w:val="32"/>
            </w:rPr>
          </w:rPrChange>
          <w14:textFill>
            <w14:solidFill>
              <w14:schemeClr w14:val="tx1"/>
            </w14:solidFill>
          </w14:textFill>
        </w:rPr>
        <w:t>。差异化监管措施为：</w:t>
      </w: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rFonts w:ascii="Times New Roman" w:hAnsi="Times New Roman" w:cs="Times New Roman"/>
          <w:snapToGrid/>
          <w:color w:val="000000" w:themeColor="text1"/>
          <w:spacing w:val="0"/>
          <w:kern w:val="21"/>
          <w:sz w:val="32"/>
          <w:szCs w:val="32"/>
          <w:rPrChange w:id="545" w:author="贺雪莲" w:date="2026-08-07T08:38:39Z">
            <w:rPr>
              <w:spacing w:val="18"/>
              <w:sz w:val="32"/>
              <w:szCs w:val="32"/>
            </w:rPr>
          </w:rPrChange>
          <w14:textFill>
            <w14:solidFill>
              <w14:schemeClr w14:val="tx1"/>
            </w14:solidFill>
          </w14:textFill>
        </w:rPr>
        <w:pPrChange w:id="544"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60" w:firstLine="674"/>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546" w:author="贺雪莲" w:date="2026-08-07T08:38:39Z">
            <w:rPr>
              <w:rFonts w:hint="eastAsia"/>
              <w:spacing w:val="18"/>
              <w:sz w:val="32"/>
              <w:szCs w:val="32"/>
              <w:lang w:val="en-US" w:eastAsia="zh-CN"/>
            </w:rPr>
          </w:rPrChange>
          <w14:textFill>
            <w14:solidFill>
              <w14:schemeClr w14:val="tx1"/>
            </w14:solidFill>
          </w14:textFill>
        </w:rPr>
        <w:t>1.</w:t>
      </w:r>
      <w:r>
        <w:rPr>
          <w:rFonts w:ascii="Times New Roman" w:hAnsi="Times New Roman" w:cs="Times New Roman"/>
          <w:snapToGrid/>
          <w:color w:val="000000" w:themeColor="text1"/>
          <w:spacing w:val="0"/>
          <w:kern w:val="21"/>
          <w:sz w:val="32"/>
          <w:szCs w:val="32"/>
          <w:rPrChange w:id="547" w:author="贺雪莲" w:date="2026-08-07T08:38:39Z">
            <w:rPr>
              <w:spacing w:val="18"/>
              <w:sz w:val="32"/>
              <w:szCs w:val="32"/>
            </w:rPr>
          </w:rPrChange>
          <w14:textFill>
            <w14:solidFill>
              <w14:schemeClr w14:val="tx1"/>
            </w14:solidFill>
          </w14:textFill>
        </w:rPr>
        <w:t>在开展现场检查检测前，应至少提前1天书面通知属地住房城乡建设主管部门；</w:t>
      </w: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rFonts w:ascii="Times New Roman" w:hAnsi="Times New Roman" w:cs="Times New Roman"/>
          <w:snapToGrid/>
          <w:color w:val="000000" w:themeColor="text1"/>
          <w:spacing w:val="0"/>
          <w:kern w:val="21"/>
          <w:sz w:val="32"/>
          <w:szCs w:val="32"/>
          <w:rPrChange w:id="549" w:author="贺雪莲" w:date="2026-08-07T08:38:39Z">
            <w:rPr>
              <w:spacing w:val="18"/>
              <w:sz w:val="32"/>
              <w:szCs w:val="32"/>
            </w:rPr>
          </w:rPrChange>
          <w14:textFill>
            <w14:solidFill>
              <w14:schemeClr w14:val="tx1"/>
            </w14:solidFill>
          </w14:textFill>
        </w:rPr>
        <w:pPrChange w:id="548"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60" w:firstLine="674"/>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550" w:author="贺雪莲" w:date="2026-08-07T08:38:39Z">
            <w:rPr>
              <w:rFonts w:hint="eastAsia"/>
              <w:spacing w:val="18"/>
              <w:sz w:val="32"/>
              <w:szCs w:val="32"/>
              <w:lang w:val="en-US" w:eastAsia="zh-CN"/>
            </w:rPr>
          </w:rPrChange>
          <w14:textFill>
            <w14:solidFill>
              <w14:schemeClr w14:val="tx1"/>
            </w14:solidFill>
          </w14:textFill>
        </w:rPr>
        <w:t>2.</w:t>
      </w:r>
      <w:r>
        <w:rPr>
          <w:rFonts w:ascii="Times New Roman" w:hAnsi="Times New Roman" w:cs="Times New Roman"/>
          <w:snapToGrid/>
          <w:color w:val="000000" w:themeColor="text1"/>
          <w:spacing w:val="0"/>
          <w:kern w:val="21"/>
          <w:sz w:val="32"/>
          <w:szCs w:val="32"/>
          <w:rPrChange w:id="551" w:author="贺雪莲" w:date="2026-08-07T08:38:39Z">
            <w:rPr>
              <w:spacing w:val="18"/>
              <w:sz w:val="32"/>
              <w:szCs w:val="32"/>
            </w:rPr>
          </w:rPrChange>
          <w14:textFill>
            <w14:solidFill>
              <w14:schemeClr w14:val="tx1"/>
            </w14:solidFill>
          </w14:textFill>
        </w:rPr>
        <w:t>现场检查检测过程应全程录像，清晰记录检查检测情况备查，视频留存时间不少于1年（分辨率不低于1080P）。</w:t>
      </w: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rFonts w:ascii="Times New Roman" w:hAnsi="Times New Roman" w:cs="Times New Roman"/>
          <w:snapToGrid/>
          <w:color w:val="000000" w:themeColor="text1"/>
          <w:spacing w:val="0"/>
          <w:kern w:val="21"/>
          <w:sz w:val="32"/>
          <w:szCs w:val="32"/>
          <w:rPrChange w:id="553" w:author="贺雪莲" w:date="2026-08-07T08:38:39Z">
            <w:rPr>
              <w:spacing w:val="18"/>
              <w:sz w:val="32"/>
              <w:szCs w:val="32"/>
            </w:rPr>
          </w:rPrChange>
          <w14:textFill>
            <w14:solidFill>
              <w14:schemeClr w14:val="tx1"/>
            </w14:solidFill>
          </w14:textFill>
        </w:rPr>
        <w:pPrChange w:id="552"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60" w:firstLine="674"/>
            <w:textAlignment w:val="baseline"/>
          </w:pPr>
        </w:pPrChange>
      </w:pPr>
      <w:r>
        <w:rPr>
          <w:rFonts w:ascii="Times New Roman" w:hAnsi="Times New Roman" w:cs="Times New Roman"/>
          <w:snapToGrid/>
          <w:color w:val="000000" w:themeColor="text1"/>
          <w:spacing w:val="0"/>
          <w:kern w:val="21"/>
          <w:sz w:val="32"/>
          <w:szCs w:val="32"/>
          <w:rPrChange w:id="554" w:author="贺雪莲" w:date="2026-08-07T08:38:39Z">
            <w:rPr>
              <w:spacing w:val="18"/>
              <w:sz w:val="32"/>
              <w:szCs w:val="32"/>
            </w:rPr>
          </w:rPrChange>
          <w14:textFill>
            <w14:solidFill>
              <w14:schemeClr w14:val="tx1"/>
            </w14:solidFill>
          </w14:textFill>
        </w:rPr>
        <w:t>鉴定人员未落实差异化监管措施的，相应的鉴定报告不予采信。</w:t>
      </w: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rFonts w:ascii="Times New Roman" w:hAnsi="Times New Roman" w:cs="Times New Roman"/>
          <w:snapToGrid/>
          <w:color w:val="000000" w:themeColor="text1"/>
          <w:spacing w:val="0"/>
          <w:kern w:val="21"/>
          <w:sz w:val="32"/>
          <w:szCs w:val="32"/>
          <w:rPrChange w:id="556" w:author="贺雪莲" w:date="2026-08-07T08:38:39Z">
            <w:rPr>
              <w:spacing w:val="18"/>
              <w:sz w:val="32"/>
              <w:szCs w:val="32"/>
            </w:rPr>
          </w:rPrChange>
          <w14:textFill>
            <w14:solidFill>
              <w14:schemeClr w14:val="tx1"/>
            </w14:solidFill>
          </w14:textFill>
        </w:rPr>
        <w:pPrChange w:id="555"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60" w:firstLine="674"/>
            <w:textAlignment w:val="baseline"/>
          </w:pPr>
        </w:pPrChange>
      </w:pPr>
      <w:r>
        <w:rPr>
          <w:rFonts w:hint="default" w:ascii="Times New Roman" w:hAnsi="Times New Roman" w:eastAsia="楷体" w:cs="Times New Roman"/>
          <w:snapToGrid/>
          <w:color w:val="000000" w:themeColor="text1"/>
          <w:spacing w:val="0"/>
          <w:kern w:val="21"/>
          <w:sz w:val="32"/>
          <w:szCs w:val="32"/>
          <w:rPrChange w:id="557" w:author="贺雪莲" w:date="2026-08-07T08:38:39Z">
            <w:rPr>
              <w:rFonts w:hint="eastAsia" w:ascii="楷体" w:hAnsi="楷体" w:eastAsia="楷体" w:cs="楷体"/>
              <w:spacing w:val="18"/>
              <w:sz w:val="32"/>
              <w:szCs w:val="32"/>
            </w:rPr>
          </w:rPrChange>
          <w14:textFill>
            <w14:solidFill>
              <w14:schemeClr w14:val="tx1"/>
            </w14:solidFill>
          </w14:textFill>
        </w:rPr>
        <w:t>第二十四条</w:t>
      </w:r>
      <w:r>
        <w:rPr>
          <w:rFonts w:hint="default" w:ascii="Times New Roman" w:hAnsi="Times New Roman" w:eastAsia="楷体" w:cs="Times New Roman"/>
          <w:snapToGrid/>
          <w:color w:val="000000" w:themeColor="text1"/>
          <w:spacing w:val="0"/>
          <w:kern w:val="21"/>
          <w:sz w:val="32"/>
          <w:szCs w:val="32"/>
          <w:lang w:eastAsia="zh-CN"/>
          <w:rPrChange w:id="558" w:author="贺雪莲" w:date="2026-08-07T08:38:39Z">
            <w:rPr>
              <w:rFonts w:hint="eastAsia" w:ascii="楷体" w:hAnsi="楷体" w:eastAsia="楷体" w:cs="楷体"/>
              <w:spacing w:val="18"/>
              <w:sz w:val="32"/>
              <w:szCs w:val="32"/>
              <w:lang w:eastAsia="zh-CN"/>
            </w:rPr>
          </w:rPrChange>
          <w14:textFill>
            <w14:solidFill>
              <w14:schemeClr w14:val="tx1"/>
            </w14:solidFill>
          </w14:textFill>
        </w:rPr>
        <w:t>（</w:t>
      </w:r>
      <w:r>
        <w:rPr>
          <w:rFonts w:hint="default" w:ascii="Times New Roman" w:hAnsi="Times New Roman" w:eastAsia="楷体" w:cs="Times New Roman"/>
          <w:snapToGrid/>
          <w:color w:val="000000" w:themeColor="text1"/>
          <w:spacing w:val="0"/>
          <w:kern w:val="21"/>
          <w:sz w:val="32"/>
          <w:szCs w:val="32"/>
          <w:lang w:val="en-US" w:eastAsia="zh-CN"/>
          <w:rPrChange w:id="559" w:author="贺雪莲" w:date="2026-08-07T08:38:39Z">
            <w:rPr>
              <w:rFonts w:hint="eastAsia" w:ascii="楷体" w:hAnsi="楷体" w:eastAsia="楷体" w:cs="楷体"/>
              <w:spacing w:val="18"/>
              <w:sz w:val="32"/>
              <w:szCs w:val="32"/>
              <w:lang w:val="en-US" w:eastAsia="zh-CN"/>
            </w:rPr>
          </w:rPrChange>
          <w14:textFill>
            <w14:solidFill>
              <w14:schemeClr w14:val="tx1"/>
            </w14:solidFill>
          </w14:textFill>
        </w:rPr>
        <w:t>投诉举报</w:t>
      </w:r>
      <w:r>
        <w:rPr>
          <w:rFonts w:hint="default" w:ascii="Times New Roman" w:hAnsi="Times New Roman" w:eastAsia="楷体" w:cs="Times New Roman"/>
          <w:snapToGrid/>
          <w:color w:val="000000" w:themeColor="text1"/>
          <w:spacing w:val="0"/>
          <w:kern w:val="21"/>
          <w:sz w:val="32"/>
          <w:szCs w:val="32"/>
          <w:lang w:eastAsia="zh-CN"/>
          <w:rPrChange w:id="560" w:author="贺雪莲" w:date="2026-08-07T08:38:39Z">
            <w:rPr>
              <w:rFonts w:hint="eastAsia" w:ascii="楷体" w:hAnsi="楷体" w:eastAsia="楷体" w:cs="楷体"/>
              <w:spacing w:val="18"/>
              <w:sz w:val="32"/>
              <w:szCs w:val="32"/>
              <w:lang w:eastAsia="zh-CN"/>
            </w:rPr>
          </w:rPrChange>
          <w14:textFill>
            <w14:solidFill>
              <w14:schemeClr w14:val="tx1"/>
            </w14:solidFill>
          </w14:textFill>
        </w:rPr>
        <w:t>）</w:t>
      </w:r>
      <w:r>
        <w:rPr>
          <w:rFonts w:ascii="Times New Roman" w:hAnsi="Times New Roman" w:cs="Times New Roman"/>
          <w:snapToGrid/>
          <w:color w:val="000000" w:themeColor="text1"/>
          <w:spacing w:val="0"/>
          <w:kern w:val="21"/>
          <w:sz w:val="32"/>
          <w:szCs w:val="32"/>
          <w:rPrChange w:id="561" w:author="贺雪莲" w:date="2026-08-07T08:38:39Z">
            <w:rPr>
              <w:spacing w:val="18"/>
              <w:sz w:val="32"/>
              <w:szCs w:val="32"/>
            </w:rPr>
          </w:rPrChange>
          <w14:textFill>
            <w14:solidFill>
              <w14:schemeClr w14:val="tx1"/>
            </w14:solidFill>
          </w14:textFill>
        </w:rPr>
        <w:t>任何单位和个人有权投诉、举报鉴定机构出具虚假或不实报告等违法违规行为，住房城乡建设主管部门应当及时受理、依法处理。</w:t>
      </w:r>
    </w:p>
    <w:p>
      <w:pPr>
        <w:widowControl w:val="0"/>
        <w:kinsoku/>
        <w:autoSpaceDE/>
        <w:autoSpaceDN/>
        <w:adjustRightInd/>
        <w:snapToGrid/>
        <w:spacing w:line="240" w:lineRule="auto"/>
        <w:ind w:firstLine="628" w:firstLineChars="200"/>
        <w:jc w:val="both"/>
        <w:rPr>
          <w:del w:id="563" w:author="贺雪莲" w:date="2026-08-07T08:36:40Z"/>
          <w:rFonts w:ascii="Times New Roman" w:hAnsi="Times New Roman" w:cs="Times New Roman"/>
          <w:snapToGrid/>
          <w:color w:val="000000" w:themeColor="text1"/>
          <w:kern w:val="21"/>
          <w:szCs w:val="32"/>
          <w:rPrChange w:id="564" w:author="贺雪莲" w:date="2026-08-07T08:38:39Z">
            <w:rPr>
              <w:del w:id="565" w:author="贺雪莲" w:date="2026-08-07T08:36:40Z"/>
              <w:color w:val="000000"/>
              <w:kern w:val="0"/>
              <w:szCs w:val="32"/>
            </w:rPr>
          </w:rPrChange>
          <w14:textFill>
            <w14:solidFill>
              <w14:schemeClr w14:val="tx1"/>
            </w14:solidFill>
          </w14:textFill>
        </w:rPr>
        <w:pPrChange w:id="562" w:author="贺雪莲" w:date="2026-08-07T08:32:54Z">
          <w:pPr>
            <w:adjustRightInd w:val="0"/>
            <w:snapToGrid w:val="0"/>
            <w:spacing w:line="600" w:lineRule="exact"/>
            <w:ind w:firstLine="640" w:firstLineChars="200"/>
            <w:jc w:val="left"/>
          </w:pPr>
        </w:pPrChange>
      </w:pPr>
    </w:p>
    <w:p>
      <w:pPr>
        <w:pStyle w:val="6"/>
        <w:keepNext w:val="0"/>
        <w:keepLines w:val="0"/>
        <w:pageBreakBefore w:val="0"/>
        <w:widowControl w:val="0"/>
        <w:numPr>
          <w:ilvl w:val="-1"/>
          <w:numId w:val="0"/>
        </w:numPr>
        <w:kinsoku/>
        <w:wordWrap/>
        <w:overflowPunct/>
        <w:topLinePunct w:val="0"/>
        <w:autoSpaceDE/>
        <w:autoSpaceDN/>
        <w:bidi w:val="0"/>
        <w:adjustRightInd/>
        <w:snapToGrid/>
        <w:spacing w:before="292" w:beforeLines="50" w:after="292" w:afterLines="50" w:line="240" w:lineRule="auto"/>
        <w:ind w:right="0" w:rightChars="0" w:firstLine="0" w:firstLineChars="0"/>
        <w:jc w:val="center"/>
        <w:textAlignment w:val="baseline"/>
        <w:rPr>
          <w:rFonts w:hint="default" w:ascii="Times New Roman" w:hAnsi="Times New Roman" w:eastAsia="黑体" w:cs="Times New Roman"/>
          <w:snapToGrid/>
          <w:color w:val="000000" w:themeColor="text1"/>
          <w:spacing w:val="0"/>
          <w:kern w:val="21"/>
          <w:sz w:val="32"/>
          <w:szCs w:val="32"/>
          <w:lang w:eastAsia="zh-CN"/>
          <w:rPrChange w:id="567" w:author="贺雪莲" w:date="2026-08-07T08:38:39Z">
            <w:rPr>
              <w:rFonts w:hint="eastAsia" w:ascii="黑体" w:hAnsi="黑体" w:eastAsia="黑体" w:cs="黑体"/>
              <w:spacing w:val="18"/>
              <w:sz w:val="32"/>
              <w:szCs w:val="32"/>
            </w:rPr>
          </w:rPrChange>
          <w14:textFill>
            <w14:solidFill>
              <w14:schemeClr w14:val="tx1"/>
            </w14:solidFill>
          </w14:textFill>
        </w:rPr>
        <w:pPrChange w:id="566" w:author="贺雪莲" w:date="2026-08-07T08:35:30Z">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60" w:rightChars="0"/>
            <w:jc w:val="center"/>
            <w:textAlignment w:val="baseline"/>
          </w:pPr>
        </w:pPrChange>
      </w:pPr>
      <w:r>
        <w:rPr>
          <w:rFonts w:hint="default" w:ascii="Times New Roman" w:hAnsi="Times New Roman" w:eastAsia="黑体" w:cs="Times New Roman"/>
          <w:snapToGrid/>
          <w:color w:val="000000" w:themeColor="text1"/>
          <w:spacing w:val="0"/>
          <w:kern w:val="21"/>
          <w:sz w:val="32"/>
          <w:szCs w:val="32"/>
          <w:lang w:val="en-US" w:eastAsia="zh-CN"/>
          <w:rPrChange w:id="568" w:author="贺雪莲" w:date="2026-08-07T08:38:39Z">
            <w:rPr>
              <w:rFonts w:hint="eastAsia" w:ascii="黑体" w:hAnsi="黑体" w:eastAsia="黑体" w:cs="黑体"/>
              <w:spacing w:val="18"/>
              <w:sz w:val="32"/>
              <w:szCs w:val="32"/>
              <w:lang w:val="en-US" w:eastAsia="zh-CN"/>
            </w:rPr>
          </w:rPrChange>
          <w14:textFill>
            <w14:solidFill>
              <w14:schemeClr w14:val="tx1"/>
            </w14:solidFill>
          </w14:textFill>
        </w:rPr>
        <w:t>第七章</w:t>
      </w:r>
      <w:r>
        <w:rPr>
          <w:rFonts w:hint="default" w:ascii="Times New Roman" w:hAnsi="Times New Roman" w:eastAsia="黑体" w:cs="Times New Roman"/>
          <w:snapToGrid/>
          <w:color w:val="000000" w:themeColor="text1"/>
          <w:spacing w:val="0"/>
          <w:kern w:val="21"/>
          <w:sz w:val="32"/>
          <w:szCs w:val="32"/>
          <w:lang w:eastAsia="zh-CN"/>
          <w:rPrChange w:id="569" w:author="贺雪莲" w:date="2026-08-07T08:38:39Z">
            <w:rPr>
              <w:rFonts w:hint="eastAsia" w:ascii="黑体" w:hAnsi="黑体" w:eastAsia="黑体" w:cs="黑体"/>
              <w:spacing w:val="18"/>
              <w:sz w:val="32"/>
              <w:szCs w:val="32"/>
            </w:rPr>
          </w:rPrChange>
          <w14:textFill>
            <w14:solidFill>
              <w14:schemeClr w14:val="tx1"/>
            </w14:solidFill>
          </w14:textFill>
        </w:rPr>
        <w:t xml:space="preserve"> 附则</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28" w:firstLineChars="200"/>
        <w:jc w:val="both"/>
        <w:textAlignment w:val="baseline"/>
        <w:rPr>
          <w:del w:id="571" w:author="贺雪莲" w:date="2026-08-07T08:36:41Z"/>
          <w:rFonts w:hint="default" w:ascii="Times New Roman" w:hAnsi="Times New Roman" w:eastAsia="黑体" w:cs="Times New Roman"/>
          <w:snapToGrid/>
          <w:color w:val="000000" w:themeColor="text1"/>
          <w:spacing w:val="0"/>
          <w:kern w:val="21"/>
          <w:sz w:val="32"/>
          <w:szCs w:val="32"/>
          <w:rPrChange w:id="572" w:author="贺雪莲" w:date="2026-08-07T08:38:39Z">
            <w:rPr>
              <w:del w:id="573" w:author="贺雪莲" w:date="2026-08-07T08:36:41Z"/>
              <w:rFonts w:hint="eastAsia" w:ascii="黑体" w:hAnsi="黑体" w:eastAsia="黑体" w:cs="黑体"/>
              <w:spacing w:val="18"/>
              <w:sz w:val="32"/>
              <w:szCs w:val="32"/>
            </w:rPr>
          </w:rPrChange>
          <w14:textFill>
            <w14:solidFill>
              <w14:schemeClr w14:val="tx1"/>
            </w14:solidFill>
          </w14:textFill>
        </w:rPr>
        <w:pPrChange w:id="570" w:author="贺雪莲" w:date="2026-08-07T08:32:54Z">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60" w:rightChars="0"/>
            <w:jc w:val="both"/>
            <w:textAlignment w:val="baseline"/>
          </w:pPr>
        </w:pPrChange>
      </w:pP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rFonts w:hint="default" w:ascii="Times New Roman" w:hAnsi="Times New Roman" w:eastAsia="仿宋" w:cs="Times New Roman"/>
          <w:snapToGrid/>
          <w:color w:val="000000" w:themeColor="text1"/>
          <w:spacing w:val="0"/>
          <w:kern w:val="21"/>
          <w:sz w:val="32"/>
          <w:szCs w:val="32"/>
          <w:rPrChange w:id="575" w:author="贺雪莲" w:date="2026-08-07T08:38:39Z">
            <w:rPr>
              <w:rFonts w:hint="eastAsia" w:ascii="仿宋" w:hAnsi="仿宋" w:eastAsia="仿宋" w:cs="仿宋"/>
              <w:spacing w:val="18"/>
              <w:sz w:val="32"/>
              <w:szCs w:val="32"/>
            </w:rPr>
          </w:rPrChange>
          <w14:textFill>
            <w14:solidFill>
              <w14:schemeClr w14:val="tx1"/>
            </w14:solidFill>
          </w14:textFill>
        </w:rPr>
        <w:pPrChange w:id="574"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60" w:firstLine="674"/>
            <w:textAlignment w:val="baseline"/>
          </w:pPr>
        </w:pPrChange>
      </w:pPr>
      <w:r>
        <w:rPr>
          <w:rFonts w:hint="default" w:ascii="Times New Roman" w:hAnsi="Times New Roman" w:eastAsia="楷体" w:cs="Times New Roman"/>
          <w:snapToGrid/>
          <w:color w:val="000000" w:themeColor="text1"/>
          <w:spacing w:val="0"/>
          <w:kern w:val="21"/>
          <w:sz w:val="32"/>
          <w:szCs w:val="32"/>
          <w:rPrChange w:id="576" w:author="贺雪莲" w:date="2026-08-07T08:38:39Z">
            <w:rPr>
              <w:rFonts w:hint="eastAsia" w:ascii="楷体" w:hAnsi="楷体" w:eastAsia="楷体" w:cs="楷体"/>
              <w:spacing w:val="18"/>
              <w:sz w:val="32"/>
              <w:szCs w:val="32"/>
            </w:rPr>
          </w:rPrChange>
          <w14:textFill>
            <w14:solidFill>
              <w14:schemeClr w14:val="tx1"/>
            </w14:solidFill>
          </w14:textFill>
        </w:rPr>
        <w:t>第二十</w:t>
      </w:r>
      <w:r>
        <w:rPr>
          <w:rFonts w:hint="default" w:ascii="Times New Roman" w:hAnsi="Times New Roman" w:eastAsia="楷体" w:cs="Times New Roman"/>
          <w:snapToGrid/>
          <w:color w:val="000000" w:themeColor="text1"/>
          <w:spacing w:val="0"/>
          <w:kern w:val="21"/>
          <w:sz w:val="32"/>
          <w:szCs w:val="32"/>
          <w:lang w:val="en-US" w:eastAsia="zh-CN"/>
          <w:rPrChange w:id="577" w:author="贺雪莲" w:date="2026-08-07T08:38:39Z">
            <w:rPr>
              <w:rFonts w:hint="eastAsia" w:ascii="楷体" w:hAnsi="楷体" w:eastAsia="楷体" w:cs="楷体"/>
              <w:spacing w:val="18"/>
              <w:sz w:val="32"/>
              <w:szCs w:val="32"/>
              <w:lang w:val="en-US" w:eastAsia="zh-CN"/>
            </w:rPr>
          </w:rPrChange>
          <w14:textFill>
            <w14:solidFill>
              <w14:schemeClr w14:val="tx1"/>
            </w14:solidFill>
          </w14:textFill>
        </w:rPr>
        <w:t>五</w:t>
      </w:r>
      <w:r>
        <w:rPr>
          <w:rFonts w:hint="default" w:ascii="Times New Roman" w:hAnsi="Times New Roman" w:eastAsia="楷体" w:cs="Times New Roman"/>
          <w:snapToGrid/>
          <w:color w:val="000000" w:themeColor="text1"/>
          <w:spacing w:val="0"/>
          <w:kern w:val="21"/>
          <w:sz w:val="32"/>
          <w:szCs w:val="32"/>
          <w:rPrChange w:id="578" w:author="贺雪莲" w:date="2026-08-07T08:38:39Z">
            <w:rPr>
              <w:rFonts w:hint="eastAsia" w:ascii="楷体" w:hAnsi="楷体" w:eastAsia="楷体" w:cs="楷体"/>
              <w:spacing w:val="18"/>
              <w:sz w:val="32"/>
              <w:szCs w:val="32"/>
            </w:rPr>
          </w:rPrChange>
          <w14:textFill>
            <w14:solidFill>
              <w14:schemeClr w14:val="tx1"/>
            </w14:solidFill>
          </w14:textFill>
        </w:rPr>
        <w:t>条</w:t>
      </w:r>
      <w:r>
        <w:rPr>
          <w:rFonts w:hint="default" w:ascii="Times New Roman" w:hAnsi="Times New Roman" w:eastAsia="楷体" w:cs="Times New Roman"/>
          <w:snapToGrid/>
          <w:color w:val="000000" w:themeColor="text1"/>
          <w:spacing w:val="0"/>
          <w:kern w:val="21"/>
          <w:sz w:val="32"/>
          <w:szCs w:val="32"/>
          <w:lang w:eastAsia="zh-CN"/>
          <w:rPrChange w:id="579" w:author="贺雪莲" w:date="2026-08-07T08:38:39Z">
            <w:rPr>
              <w:rFonts w:hint="eastAsia" w:ascii="楷体" w:hAnsi="楷体" w:eastAsia="楷体" w:cs="楷体"/>
              <w:spacing w:val="18"/>
              <w:sz w:val="32"/>
              <w:szCs w:val="32"/>
              <w:lang w:eastAsia="zh-CN"/>
            </w:rPr>
          </w:rPrChange>
          <w14:textFill>
            <w14:solidFill>
              <w14:schemeClr w14:val="tx1"/>
            </w14:solidFill>
          </w14:textFill>
        </w:rPr>
        <w:t>（</w:t>
      </w:r>
      <w:r>
        <w:rPr>
          <w:rFonts w:hint="default" w:ascii="Times New Roman" w:hAnsi="Times New Roman" w:eastAsia="楷体" w:cs="Times New Roman"/>
          <w:snapToGrid/>
          <w:color w:val="000000" w:themeColor="text1"/>
          <w:spacing w:val="0"/>
          <w:kern w:val="21"/>
          <w:sz w:val="32"/>
          <w:szCs w:val="32"/>
          <w:lang w:val="en-US" w:eastAsia="zh-CN"/>
          <w:rPrChange w:id="580" w:author="贺雪莲" w:date="2026-08-07T08:38:39Z">
            <w:rPr>
              <w:rFonts w:hint="eastAsia" w:ascii="楷体" w:hAnsi="楷体" w:eastAsia="楷体" w:cs="楷体"/>
              <w:spacing w:val="18"/>
              <w:sz w:val="32"/>
              <w:szCs w:val="32"/>
              <w:lang w:val="en-US" w:eastAsia="zh-CN"/>
            </w:rPr>
          </w:rPrChange>
          <w14:textFill>
            <w14:solidFill>
              <w14:schemeClr w14:val="tx1"/>
            </w14:solidFill>
          </w14:textFill>
        </w:rPr>
        <w:t>解释权</w:t>
      </w:r>
      <w:r>
        <w:rPr>
          <w:rFonts w:hint="default" w:ascii="Times New Roman" w:hAnsi="Times New Roman" w:eastAsia="楷体" w:cs="Times New Roman"/>
          <w:snapToGrid/>
          <w:color w:val="000000" w:themeColor="text1"/>
          <w:spacing w:val="0"/>
          <w:kern w:val="21"/>
          <w:sz w:val="32"/>
          <w:szCs w:val="32"/>
          <w:lang w:eastAsia="zh-CN"/>
          <w:rPrChange w:id="581" w:author="贺雪莲" w:date="2026-08-07T08:38:39Z">
            <w:rPr>
              <w:rFonts w:hint="eastAsia" w:ascii="楷体" w:hAnsi="楷体" w:eastAsia="楷体" w:cs="楷体"/>
              <w:spacing w:val="18"/>
              <w:sz w:val="32"/>
              <w:szCs w:val="32"/>
              <w:lang w:eastAsia="zh-CN"/>
            </w:rPr>
          </w:rPrChange>
          <w14:textFill>
            <w14:solidFill>
              <w14:schemeClr w14:val="tx1"/>
            </w14:solidFill>
          </w14:textFill>
        </w:rPr>
        <w:t>）</w:t>
      </w:r>
      <w:r>
        <w:rPr>
          <w:rFonts w:ascii="Times New Roman" w:hAnsi="Times New Roman" w:cs="Times New Roman"/>
          <w:snapToGrid/>
          <w:color w:val="000000" w:themeColor="text1"/>
          <w:spacing w:val="0"/>
          <w:kern w:val="21"/>
          <w:sz w:val="32"/>
          <w:szCs w:val="32"/>
          <w:rPrChange w:id="582" w:author="贺雪莲" w:date="2026-08-07T08:38:39Z">
            <w:rPr>
              <w:spacing w:val="18"/>
              <w:sz w:val="32"/>
              <w:szCs w:val="32"/>
            </w:rPr>
          </w:rPrChange>
          <w14:textFill>
            <w14:solidFill>
              <w14:schemeClr w14:val="tx1"/>
            </w14:solidFill>
          </w14:textFill>
        </w:rPr>
        <w:t>本办法由</w:t>
      </w:r>
      <w:r>
        <w:rPr>
          <w:rFonts w:hint="default" w:ascii="Times New Roman" w:hAnsi="Times New Roman" w:cs="Times New Roman"/>
          <w:snapToGrid/>
          <w:color w:val="000000" w:themeColor="text1"/>
          <w:spacing w:val="0"/>
          <w:kern w:val="21"/>
          <w:sz w:val="32"/>
          <w:szCs w:val="32"/>
          <w:lang w:eastAsia="zh-CN"/>
          <w:rPrChange w:id="583" w:author="贺雪莲" w:date="2026-08-07T08:38:39Z">
            <w:rPr>
              <w:rFonts w:hint="eastAsia"/>
              <w:spacing w:val="18"/>
              <w:sz w:val="32"/>
              <w:szCs w:val="32"/>
              <w:lang w:eastAsia="zh-CN"/>
            </w:rPr>
          </w:rPrChange>
          <w14:textFill>
            <w14:solidFill>
              <w14:schemeClr w14:val="tx1"/>
            </w14:solidFill>
          </w14:textFill>
        </w:rPr>
        <w:t>省住房城乡建设厅</w:t>
      </w:r>
      <w:r>
        <w:rPr>
          <w:rFonts w:ascii="Times New Roman" w:hAnsi="Times New Roman" w:cs="Times New Roman"/>
          <w:snapToGrid/>
          <w:color w:val="000000" w:themeColor="text1"/>
          <w:spacing w:val="0"/>
          <w:kern w:val="21"/>
          <w:sz w:val="32"/>
          <w:szCs w:val="32"/>
          <w:rPrChange w:id="584" w:author="贺雪莲" w:date="2026-08-07T08:38:39Z">
            <w:rPr>
              <w:spacing w:val="18"/>
              <w:sz w:val="32"/>
              <w:szCs w:val="32"/>
            </w:rPr>
          </w:rPrChange>
          <w14:textFill>
            <w14:solidFill>
              <w14:schemeClr w14:val="tx1"/>
            </w14:solidFill>
          </w14:textFill>
        </w:rPr>
        <w:t>负责解释</w:t>
      </w:r>
      <w:r>
        <w:rPr>
          <w:rFonts w:hint="default" w:ascii="Times New Roman" w:hAnsi="Times New Roman" w:eastAsia="仿宋" w:cs="Times New Roman"/>
          <w:snapToGrid/>
          <w:color w:val="000000" w:themeColor="text1"/>
          <w:spacing w:val="0"/>
          <w:kern w:val="21"/>
          <w:sz w:val="32"/>
          <w:szCs w:val="32"/>
          <w:rPrChange w:id="585" w:author="贺雪莲" w:date="2026-08-07T08:38:39Z">
            <w:rPr>
              <w:rFonts w:hint="eastAsia" w:ascii="仿宋" w:hAnsi="仿宋" w:eastAsia="仿宋" w:cs="仿宋"/>
              <w:spacing w:val="18"/>
              <w:sz w:val="32"/>
              <w:szCs w:val="32"/>
            </w:rPr>
          </w:rPrChange>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rFonts w:ascii="Times New Roman" w:hAnsi="Times New Roman" w:cs="Times New Roman"/>
          <w:snapToGrid/>
          <w:color w:val="000000" w:themeColor="text1"/>
          <w:spacing w:val="0"/>
          <w:kern w:val="21"/>
          <w:sz w:val="32"/>
          <w:szCs w:val="32"/>
          <w:rPrChange w:id="587" w:author="贺雪莲" w:date="2026-08-07T08:38:39Z">
            <w:rPr>
              <w:spacing w:val="18"/>
              <w:sz w:val="32"/>
              <w:szCs w:val="32"/>
            </w:rPr>
          </w:rPrChange>
          <w14:textFill>
            <w14:solidFill>
              <w14:schemeClr w14:val="tx1"/>
            </w14:solidFill>
          </w14:textFill>
        </w:rPr>
        <w:pPrChange w:id="586"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60" w:firstLine="674"/>
            <w:textAlignment w:val="baseline"/>
          </w:pPr>
        </w:pPrChange>
      </w:pPr>
      <w:r>
        <w:rPr>
          <w:rFonts w:hint="default" w:ascii="Times New Roman" w:hAnsi="Times New Roman" w:eastAsia="楷体" w:cs="Times New Roman"/>
          <w:snapToGrid/>
          <w:color w:val="000000" w:themeColor="text1"/>
          <w:spacing w:val="0"/>
          <w:kern w:val="21"/>
          <w:sz w:val="32"/>
          <w:szCs w:val="32"/>
          <w:rPrChange w:id="588" w:author="贺雪莲" w:date="2026-08-07T08:38:39Z">
            <w:rPr>
              <w:rFonts w:hint="eastAsia" w:ascii="楷体" w:hAnsi="楷体" w:eastAsia="楷体" w:cs="楷体"/>
              <w:spacing w:val="18"/>
              <w:sz w:val="32"/>
              <w:szCs w:val="32"/>
            </w:rPr>
          </w:rPrChange>
          <w14:textFill>
            <w14:solidFill>
              <w14:schemeClr w14:val="tx1"/>
            </w14:solidFill>
          </w14:textFill>
        </w:rPr>
        <w:t>第二十</w:t>
      </w:r>
      <w:r>
        <w:rPr>
          <w:rFonts w:hint="default" w:ascii="Times New Roman" w:hAnsi="Times New Roman" w:eastAsia="楷体" w:cs="Times New Roman"/>
          <w:snapToGrid/>
          <w:color w:val="000000" w:themeColor="text1"/>
          <w:spacing w:val="0"/>
          <w:kern w:val="21"/>
          <w:sz w:val="32"/>
          <w:szCs w:val="32"/>
          <w:lang w:val="en-US" w:eastAsia="zh-CN"/>
          <w:rPrChange w:id="589" w:author="贺雪莲" w:date="2026-08-07T08:38:39Z">
            <w:rPr>
              <w:rFonts w:hint="eastAsia" w:ascii="楷体" w:hAnsi="楷体" w:eastAsia="楷体" w:cs="楷体"/>
              <w:spacing w:val="18"/>
              <w:sz w:val="32"/>
              <w:szCs w:val="32"/>
              <w:lang w:val="en-US" w:eastAsia="zh-CN"/>
            </w:rPr>
          </w:rPrChange>
          <w14:textFill>
            <w14:solidFill>
              <w14:schemeClr w14:val="tx1"/>
            </w14:solidFill>
          </w14:textFill>
        </w:rPr>
        <w:t>六</w:t>
      </w:r>
      <w:r>
        <w:rPr>
          <w:rFonts w:hint="default" w:ascii="Times New Roman" w:hAnsi="Times New Roman" w:eastAsia="楷体" w:cs="Times New Roman"/>
          <w:snapToGrid/>
          <w:color w:val="000000" w:themeColor="text1"/>
          <w:spacing w:val="0"/>
          <w:kern w:val="21"/>
          <w:sz w:val="32"/>
          <w:szCs w:val="32"/>
          <w:rPrChange w:id="590" w:author="贺雪莲" w:date="2026-08-07T08:38:39Z">
            <w:rPr>
              <w:rFonts w:hint="eastAsia" w:ascii="楷体" w:hAnsi="楷体" w:eastAsia="楷体" w:cs="楷体"/>
              <w:spacing w:val="18"/>
              <w:sz w:val="32"/>
              <w:szCs w:val="32"/>
            </w:rPr>
          </w:rPrChange>
          <w14:textFill>
            <w14:solidFill>
              <w14:schemeClr w14:val="tx1"/>
            </w14:solidFill>
          </w14:textFill>
        </w:rPr>
        <w:t>条</w:t>
      </w:r>
      <w:r>
        <w:rPr>
          <w:rFonts w:hint="default" w:ascii="Times New Roman" w:hAnsi="Times New Roman" w:eastAsia="楷体" w:cs="Times New Roman"/>
          <w:snapToGrid/>
          <w:color w:val="000000" w:themeColor="text1"/>
          <w:spacing w:val="0"/>
          <w:kern w:val="21"/>
          <w:sz w:val="32"/>
          <w:szCs w:val="32"/>
          <w:lang w:eastAsia="zh-CN"/>
          <w:rPrChange w:id="591" w:author="贺雪莲" w:date="2026-08-07T08:38:39Z">
            <w:rPr>
              <w:rFonts w:hint="eastAsia" w:eastAsia="楷体"/>
              <w:spacing w:val="18"/>
              <w:sz w:val="32"/>
              <w:szCs w:val="32"/>
              <w:lang w:eastAsia="zh-CN"/>
            </w:rPr>
          </w:rPrChange>
          <w14:textFill>
            <w14:solidFill>
              <w14:schemeClr w14:val="tx1"/>
            </w14:solidFill>
          </w14:textFill>
        </w:rPr>
        <w:t>（</w:t>
      </w:r>
      <w:r>
        <w:rPr>
          <w:rFonts w:hint="default" w:ascii="Times New Roman" w:hAnsi="Times New Roman" w:eastAsia="楷体" w:cs="Times New Roman"/>
          <w:snapToGrid/>
          <w:color w:val="000000" w:themeColor="text1"/>
          <w:spacing w:val="0"/>
          <w:kern w:val="21"/>
          <w:sz w:val="32"/>
          <w:szCs w:val="32"/>
          <w:lang w:val="en-US" w:eastAsia="zh-CN"/>
          <w:rPrChange w:id="592" w:author="贺雪莲" w:date="2026-08-07T08:38:39Z">
            <w:rPr>
              <w:rFonts w:hint="eastAsia" w:eastAsia="楷体"/>
              <w:spacing w:val="18"/>
              <w:sz w:val="32"/>
              <w:szCs w:val="32"/>
              <w:lang w:val="en-US" w:eastAsia="zh-CN"/>
            </w:rPr>
          </w:rPrChange>
          <w14:textFill>
            <w14:solidFill>
              <w14:schemeClr w14:val="tx1"/>
            </w14:solidFill>
          </w14:textFill>
        </w:rPr>
        <w:t>实施细则</w:t>
      </w:r>
      <w:r>
        <w:rPr>
          <w:rFonts w:hint="default" w:ascii="Times New Roman" w:hAnsi="Times New Roman" w:eastAsia="楷体" w:cs="Times New Roman"/>
          <w:snapToGrid/>
          <w:color w:val="000000" w:themeColor="text1"/>
          <w:spacing w:val="0"/>
          <w:kern w:val="21"/>
          <w:sz w:val="32"/>
          <w:szCs w:val="32"/>
          <w:lang w:eastAsia="zh-CN"/>
          <w:rPrChange w:id="593" w:author="贺雪莲" w:date="2026-08-07T08:38:39Z">
            <w:rPr>
              <w:rFonts w:hint="eastAsia" w:eastAsia="楷体"/>
              <w:spacing w:val="18"/>
              <w:sz w:val="32"/>
              <w:szCs w:val="32"/>
              <w:lang w:eastAsia="zh-CN"/>
            </w:rPr>
          </w:rPrChange>
          <w14:textFill>
            <w14:solidFill>
              <w14:schemeClr w14:val="tx1"/>
            </w14:solidFill>
          </w14:textFill>
        </w:rPr>
        <w:t>）</w:t>
      </w:r>
      <w:r>
        <w:rPr>
          <w:rFonts w:ascii="Times New Roman" w:hAnsi="Times New Roman" w:cs="Times New Roman"/>
          <w:snapToGrid/>
          <w:color w:val="000000" w:themeColor="text1"/>
          <w:spacing w:val="0"/>
          <w:kern w:val="21"/>
          <w:sz w:val="32"/>
          <w:szCs w:val="32"/>
          <w:rPrChange w:id="594" w:author="贺雪莲" w:date="2026-08-07T08:38:39Z">
            <w:rPr>
              <w:spacing w:val="18"/>
              <w:sz w:val="32"/>
              <w:szCs w:val="32"/>
            </w:rPr>
          </w:rPrChange>
          <w14:textFill>
            <w14:solidFill>
              <w14:schemeClr w14:val="tx1"/>
            </w14:solidFill>
          </w14:textFill>
        </w:rPr>
        <w:t>各设区市住房城乡建设主管部门可根据本地实际制定实施细则。</w:t>
      </w: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rFonts w:hint="default" w:ascii="Times New Roman" w:hAnsi="Times New Roman" w:eastAsia="楷体" w:cs="Times New Roman"/>
          <w:snapToGrid/>
          <w:color w:val="000000" w:themeColor="text1"/>
          <w:spacing w:val="0"/>
          <w:kern w:val="21"/>
          <w:sz w:val="32"/>
          <w:szCs w:val="32"/>
          <w:rPrChange w:id="596" w:author="贺雪莲" w:date="2026-08-07T08:38:39Z">
            <w:rPr>
              <w:rFonts w:hint="eastAsia" w:ascii="楷体" w:hAnsi="楷体" w:eastAsia="楷体" w:cs="楷体"/>
              <w:spacing w:val="18"/>
              <w:sz w:val="32"/>
              <w:szCs w:val="32"/>
            </w:rPr>
          </w:rPrChange>
          <w14:textFill>
            <w14:solidFill>
              <w14:schemeClr w14:val="tx1"/>
            </w14:solidFill>
          </w14:textFill>
        </w:rPr>
        <w:pPrChange w:id="595"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60" w:firstLine="674"/>
            <w:textAlignment w:val="baseline"/>
          </w:pPr>
        </w:pPrChange>
      </w:pPr>
      <w:r>
        <w:rPr>
          <w:rFonts w:hint="default" w:ascii="Times New Roman" w:hAnsi="Times New Roman" w:eastAsia="楷体" w:cs="Times New Roman"/>
          <w:snapToGrid/>
          <w:color w:val="000000" w:themeColor="text1"/>
          <w:spacing w:val="0"/>
          <w:kern w:val="21"/>
          <w:sz w:val="32"/>
          <w:szCs w:val="32"/>
          <w:rPrChange w:id="597" w:author="贺雪莲" w:date="2026-08-07T08:38:39Z">
            <w:rPr>
              <w:rFonts w:hint="eastAsia" w:ascii="楷体" w:hAnsi="楷体" w:eastAsia="楷体" w:cs="楷体"/>
              <w:spacing w:val="18"/>
              <w:sz w:val="32"/>
              <w:szCs w:val="32"/>
            </w:rPr>
          </w:rPrChange>
          <w14:textFill>
            <w14:solidFill>
              <w14:schemeClr w14:val="tx1"/>
            </w14:solidFill>
          </w14:textFill>
        </w:rPr>
        <w:t>第二</w:t>
      </w:r>
      <w:r>
        <w:rPr>
          <w:rFonts w:hint="default" w:ascii="Times New Roman" w:hAnsi="Times New Roman" w:eastAsia="楷体" w:cs="Times New Roman"/>
          <w:snapToGrid/>
          <w:color w:val="000000" w:themeColor="text1"/>
          <w:spacing w:val="0"/>
          <w:kern w:val="21"/>
          <w:sz w:val="32"/>
          <w:szCs w:val="32"/>
          <w:lang w:val="en-US" w:eastAsia="zh-CN"/>
          <w:rPrChange w:id="598" w:author="贺雪莲" w:date="2026-08-07T08:38:39Z">
            <w:rPr>
              <w:rFonts w:hint="eastAsia" w:ascii="楷体" w:hAnsi="楷体" w:eastAsia="楷体" w:cs="楷体"/>
              <w:spacing w:val="18"/>
              <w:sz w:val="32"/>
              <w:szCs w:val="32"/>
              <w:lang w:val="en-US" w:eastAsia="zh-CN"/>
            </w:rPr>
          </w:rPrChange>
          <w14:textFill>
            <w14:solidFill>
              <w14:schemeClr w14:val="tx1"/>
            </w14:solidFill>
          </w14:textFill>
        </w:rPr>
        <w:t>十七条（农房鉴定）</w:t>
      </w:r>
      <w:r>
        <w:rPr>
          <w:rFonts w:ascii="Times New Roman" w:hAnsi="Times New Roman" w:eastAsia="黑体" w:cs="Times New Roman"/>
          <w:b w:val="0"/>
          <w:bCs/>
          <w:snapToGrid/>
          <w:color w:val="000000" w:themeColor="text1"/>
          <w:kern w:val="21"/>
          <w:sz w:val="32"/>
          <w:szCs w:val="21"/>
          <w:rPrChange w:id="599" w:author="贺雪莲" w:date="2026-08-07T08:38:39Z">
            <w:rPr>
              <w:rFonts w:ascii="黑体" w:hAnsi="黑体" w:eastAsia="黑体"/>
              <w:b/>
              <w:bCs/>
              <w:color w:val="FF0000"/>
              <w:kern w:val="0"/>
              <w:szCs w:val="21"/>
            </w:rPr>
          </w:rPrChange>
          <w14:textFill>
            <w14:solidFill>
              <w14:schemeClr w14:val="tx1"/>
            </w14:solidFill>
          </w14:textFill>
        </w:rPr>
        <w:t xml:space="preserve"> </w:t>
      </w:r>
      <w:r>
        <w:rPr>
          <w:rFonts w:ascii="Times New Roman" w:hAnsi="Times New Roman" w:cs="Times New Roman"/>
          <w:snapToGrid/>
          <w:color w:val="000000" w:themeColor="text1"/>
          <w:kern w:val="21"/>
          <w:sz w:val="32"/>
          <w:szCs w:val="21"/>
          <w:rPrChange w:id="600" w:author="贺雪莲" w:date="2026-08-07T08:38:39Z">
            <w:rPr>
              <w:rFonts w:ascii="Times New Roman" w:hAnsi="Times New Roman"/>
              <w:kern w:val="0"/>
              <w:szCs w:val="21"/>
            </w:rPr>
          </w:rPrChange>
          <w14:textFill>
            <w14:solidFill>
              <w14:schemeClr w14:val="tx1"/>
            </w14:solidFill>
          </w14:textFill>
        </w:rPr>
        <w:t>2</w:t>
      </w:r>
      <w:r>
        <w:rPr>
          <w:rFonts w:ascii="Times New Roman" w:hAnsi="Times New Roman" w:cs="Times New Roman"/>
          <w:snapToGrid/>
          <w:color w:val="000000" w:themeColor="text1"/>
          <w:kern w:val="21"/>
          <w:sz w:val="32"/>
          <w:szCs w:val="21"/>
          <w:rPrChange w:id="601" w:author="贺雪莲" w:date="2026-08-07T08:38:39Z">
            <w:rPr>
              <w:rFonts w:ascii="Times New Roman" w:hAnsi="宋体"/>
              <w:kern w:val="0"/>
              <w:szCs w:val="21"/>
            </w:rPr>
          </w:rPrChange>
          <w14:textFill>
            <w14:solidFill>
              <w14:schemeClr w14:val="tx1"/>
            </w14:solidFill>
          </w14:textFill>
        </w:rPr>
        <w:t>层及以下既有农村住房的安全性鉴定，按照《农村住房安全性鉴定技术导则》（建村函〔</w:t>
      </w:r>
      <w:r>
        <w:rPr>
          <w:rFonts w:ascii="Times New Roman" w:hAnsi="Times New Roman" w:cs="Times New Roman"/>
          <w:snapToGrid/>
          <w:color w:val="000000" w:themeColor="text1"/>
          <w:kern w:val="21"/>
          <w:sz w:val="32"/>
          <w:szCs w:val="21"/>
          <w:rPrChange w:id="602" w:author="贺雪莲" w:date="2026-08-07T08:38:39Z">
            <w:rPr>
              <w:rFonts w:ascii="Times New Roman" w:hAnsi="Times New Roman"/>
              <w:kern w:val="0"/>
              <w:szCs w:val="21"/>
            </w:rPr>
          </w:rPrChange>
          <w14:textFill>
            <w14:solidFill>
              <w14:schemeClr w14:val="tx1"/>
            </w14:solidFill>
          </w14:textFill>
        </w:rPr>
        <w:t>2019</w:t>
      </w:r>
      <w:r>
        <w:rPr>
          <w:rFonts w:ascii="Times New Roman" w:hAnsi="Times New Roman" w:cs="Times New Roman"/>
          <w:snapToGrid/>
          <w:color w:val="000000" w:themeColor="text1"/>
          <w:kern w:val="21"/>
          <w:sz w:val="32"/>
          <w:szCs w:val="21"/>
          <w:rPrChange w:id="603" w:author="贺雪莲" w:date="2026-08-07T08:38:39Z">
            <w:rPr>
              <w:rFonts w:ascii="Times New Roman" w:hAnsi="宋体"/>
              <w:kern w:val="0"/>
              <w:szCs w:val="21"/>
            </w:rPr>
          </w:rPrChange>
          <w14:textFill>
            <w14:solidFill>
              <w14:schemeClr w14:val="tx1"/>
            </w14:solidFill>
          </w14:textFill>
        </w:rPr>
        <w:t>〕</w:t>
      </w:r>
      <w:r>
        <w:rPr>
          <w:rFonts w:ascii="Times New Roman" w:hAnsi="Times New Roman" w:cs="Times New Roman"/>
          <w:snapToGrid/>
          <w:color w:val="000000" w:themeColor="text1"/>
          <w:kern w:val="21"/>
          <w:sz w:val="32"/>
          <w:szCs w:val="21"/>
          <w:rPrChange w:id="604" w:author="贺雪莲" w:date="2026-08-07T08:38:39Z">
            <w:rPr>
              <w:rFonts w:ascii="Times New Roman" w:hAnsi="Times New Roman"/>
              <w:kern w:val="0"/>
              <w:szCs w:val="21"/>
            </w:rPr>
          </w:rPrChange>
          <w14:textFill>
            <w14:solidFill>
              <w14:schemeClr w14:val="tx1"/>
            </w14:solidFill>
          </w14:textFill>
        </w:rPr>
        <w:t>200</w:t>
      </w:r>
      <w:r>
        <w:rPr>
          <w:rFonts w:ascii="Times New Roman" w:hAnsi="Times New Roman" w:cs="Times New Roman"/>
          <w:snapToGrid/>
          <w:color w:val="000000" w:themeColor="text1"/>
          <w:kern w:val="21"/>
          <w:sz w:val="32"/>
          <w:szCs w:val="21"/>
          <w:rPrChange w:id="605" w:author="贺雪莲" w:date="2026-08-07T08:38:39Z">
            <w:rPr>
              <w:rFonts w:ascii="Times New Roman" w:hAnsi="宋体"/>
              <w:kern w:val="0"/>
              <w:szCs w:val="21"/>
            </w:rPr>
          </w:rPrChange>
          <w14:textFill>
            <w14:solidFill>
              <w14:schemeClr w14:val="tx1"/>
            </w14:solidFill>
          </w14:textFill>
        </w:rPr>
        <w:t>号）执行。</w:t>
      </w: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ins w:id="607" w:author="贺雪莲" w:date="2026-08-07T08:31:00Z"/>
          <w:rFonts w:ascii="Times New Roman" w:hAnsi="Times New Roman" w:cs="Times New Roman"/>
          <w:snapToGrid/>
          <w:color w:val="000000" w:themeColor="text1"/>
          <w:spacing w:val="0"/>
          <w:kern w:val="21"/>
          <w:sz w:val="32"/>
          <w:szCs w:val="32"/>
          <w:rPrChange w:id="608" w:author="贺雪莲" w:date="2026-08-07T08:38:39Z">
            <w:rPr>
              <w:ins w:id="609" w:author="贺雪莲" w:date="2026-08-07T08:31:00Z"/>
              <w:spacing w:val="18"/>
              <w:sz w:val="32"/>
              <w:szCs w:val="32"/>
            </w:rPr>
          </w:rPrChange>
          <w14:textFill>
            <w14:solidFill>
              <w14:schemeClr w14:val="tx1"/>
            </w14:solidFill>
          </w14:textFill>
        </w:rPr>
        <w:pPrChange w:id="606"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60" w:firstLine="674"/>
            <w:textAlignment w:val="baseline"/>
          </w:pPr>
        </w:pPrChange>
      </w:pPr>
      <w:r>
        <w:rPr>
          <w:rFonts w:hint="default" w:ascii="Times New Roman" w:hAnsi="Times New Roman" w:eastAsia="楷体" w:cs="Times New Roman"/>
          <w:snapToGrid/>
          <w:color w:val="000000" w:themeColor="text1"/>
          <w:spacing w:val="0"/>
          <w:kern w:val="21"/>
          <w:sz w:val="32"/>
          <w:szCs w:val="32"/>
          <w:rPrChange w:id="610" w:author="贺雪莲" w:date="2026-08-07T08:38:39Z">
            <w:rPr>
              <w:rFonts w:hint="eastAsia" w:ascii="楷体" w:hAnsi="楷体" w:eastAsia="楷体" w:cs="楷体"/>
              <w:spacing w:val="18"/>
              <w:sz w:val="32"/>
              <w:szCs w:val="32"/>
            </w:rPr>
          </w:rPrChange>
          <w14:textFill>
            <w14:solidFill>
              <w14:schemeClr w14:val="tx1"/>
            </w14:solidFill>
          </w14:textFill>
        </w:rPr>
        <w:t>第二十</w:t>
      </w:r>
      <w:r>
        <w:rPr>
          <w:rFonts w:hint="default" w:ascii="Times New Roman" w:hAnsi="Times New Roman" w:eastAsia="楷体" w:cs="Times New Roman"/>
          <w:snapToGrid/>
          <w:color w:val="000000" w:themeColor="text1"/>
          <w:spacing w:val="0"/>
          <w:kern w:val="21"/>
          <w:sz w:val="32"/>
          <w:szCs w:val="32"/>
          <w:lang w:val="en-US" w:eastAsia="zh-CN"/>
          <w:rPrChange w:id="611" w:author="贺雪莲" w:date="2026-08-07T08:38:39Z">
            <w:rPr>
              <w:rFonts w:hint="eastAsia" w:ascii="楷体" w:hAnsi="楷体" w:eastAsia="楷体" w:cs="楷体"/>
              <w:spacing w:val="18"/>
              <w:sz w:val="32"/>
              <w:szCs w:val="32"/>
              <w:lang w:val="en-US" w:eastAsia="zh-CN"/>
            </w:rPr>
          </w:rPrChange>
          <w14:textFill>
            <w14:solidFill>
              <w14:schemeClr w14:val="tx1"/>
            </w14:solidFill>
          </w14:textFill>
        </w:rPr>
        <w:t>八</w:t>
      </w:r>
      <w:r>
        <w:rPr>
          <w:rFonts w:hint="default" w:ascii="Times New Roman" w:hAnsi="Times New Roman" w:eastAsia="楷体" w:cs="Times New Roman"/>
          <w:snapToGrid/>
          <w:color w:val="000000" w:themeColor="text1"/>
          <w:spacing w:val="0"/>
          <w:kern w:val="21"/>
          <w:sz w:val="32"/>
          <w:szCs w:val="32"/>
          <w:rPrChange w:id="612" w:author="贺雪莲" w:date="2026-08-07T08:38:39Z">
            <w:rPr>
              <w:rFonts w:hint="eastAsia" w:ascii="楷体" w:hAnsi="楷体" w:eastAsia="楷体" w:cs="楷体"/>
              <w:spacing w:val="18"/>
              <w:sz w:val="32"/>
              <w:szCs w:val="32"/>
            </w:rPr>
          </w:rPrChange>
          <w14:textFill>
            <w14:solidFill>
              <w14:schemeClr w14:val="tx1"/>
            </w14:solidFill>
          </w14:textFill>
        </w:rPr>
        <w:t>条</w:t>
      </w:r>
      <w:r>
        <w:rPr>
          <w:rFonts w:hint="default" w:ascii="Times New Roman" w:hAnsi="Times New Roman" w:eastAsia="楷体" w:cs="Times New Roman"/>
          <w:snapToGrid/>
          <w:color w:val="000000" w:themeColor="text1"/>
          <w:spacing w:val="0"/>
          <w:kern w:val="21"/>
          <w:sz w:val="32"/>
          <w:szCs w:val="32"/>
          <w:lang w:eastAsia="zh-CN"/>
          <w:rPrChange w:id="613" w:author="贺雪莲" w:date="2026-08-07T08:38:39Z">
            <w:rPr>
              <w:rFonts w:hint="eastAsia" w:ascii="楷体" w:hAnsi="楷体" w:eastAsia="楷体" w:cs="楷体"/>
              <w:spacing w:val="18"/>
              <w:sz w:val="32"/>
              <w:szCs w:val="32"/>
              <w:lang w:eastAsia="zh-CN"/>
            </w:rPr>
          </w:rPrChange>
          <w14:textFill>
            <w14:solidFill>
              <w14:schemeClr w14:val="tx1"/>
            </w14:solidFill>
          </w14:textFill>
        </w:rPr>
        <w:t>（</w:t>
      </w:r>
      <w:r>
        <w:rPr>
          <w:rFonts w:hint="default" w:ascii="Times New Roman" w:hAnsi="Times New Roman" w:eastAsia="楷体" w:cs="Times New Roman"/>
          <w:snapToGrid/>
          <w:color w:val="000000" w:themeColor="text1"/>
          <w:spacing w:val="0"/>
          <w:kern w:val="21"/>
          <w:sz w:val="32"/>
          <w:szCs w:val="32"/>
          <w:lang w:val="en-US" w:eastAsia="zh-CN"/>
          <w:rPrChange w:id="614" w:author="贺雪莲" w:date="2026-08-07T08:38:39Z">
            <w:rPr>
              <w:rFonts w:hint="eastAsia" w:ascii="楷体" w:hAnsi="楷体" w:eastAsia="楷体" w:cs="楷体"/>
              <w:spacing w:val="18"/>
              <w:sz w:val="32"/>
              <w:szCs w:val="32"/>
              <w:lang w:val="en-US" w:eastAsia="zh-CN"/>
            </w:rPr>
          </w:rPrChange>
          <w14:textFill>
            <w14:solidFill>
              <w14:schemeClr w14:val="tx1"/>
            </w14:solidFill>
          </w14:textFill>
        </w:rPr>
        <w:t>实施期限</w:t>
      </w:r>
      <w:r>
        <w:rPr>
          <w:rFonts w:hint="default" w:ascii="Times New Roman" w:hAnsi="Times New Roman" w:eastAsia="楷体" w:cs="Times New Roman"/>
          <w:snapToGrid/>
          <w:color w:val="000000" w:themeColor="text1"/>
          <w:spacing w:val="0"/>
          <w:kern w:val="21"/>
          <w:sz w:val="32"/>
          <w:szCs w:val="32"/>
          <w:lang w:eastAsia="zh-CN"/>
          <w:rPrChange w:id="615" w:author="贺雪莲" w:date="2026-08-07T08:38:39Z">
            <w:rPr>
              <w:rFonts w:hint="eastAsia" w:ascii="楷体" w:hAnsi="楷体" w:eastAsia="楷体" w:cs="楷体"/>
              <w:spacing w:val="18"/>
              <w:sz w:val="32"/>
              <w:szCs w:val="32"/>
              <w:lang w:eastAsia="zh-CN"/>
            </w:rPr>
          </w:rPrChange>
          <w14:textFill>
            <w14:solidFill>
              <w14:schemeClr w14:val="tx1"/>
            </w14:solidFill>
          </w14:textFill>
        </w:rPr>
        <w:t>）</w:t>
      </w:r>
      <w:r>
        <w:rPr>
          <w:rFonts w:ascii="Times New Roman" w:hAnsi="Times New Roman" w:cs="Times New Roman"/>
          <w:snapToGrid/>
          <w:color w:val="000000" w:themeColor="text1"/>
          <w:spacing w:val="0"/>
          <w:kern w:val="21"/>
          <w:sz w:val="32"/>
          <w:szCs w:val="32"/>
          <w:rPrChange w:id="616" w:author="贺雪莲" w:date="2026-08-07T08:38:39Z">
            <w:rPr>
              <w:spacing w:val="18"/>
              <w:sz w:val="32"/>
              <w:szCs w:val="32"/>
            </w:rPr>
          </w:rPrChange>
          <w14:textFill>
            <w14:solidFill>
              <w14:schemeClr w14:val="tx1"/>
            </w14:solidFill>
          </w14:textFill>
        </w:rPr>
        <w:t>本办法自202</w:t>
      </w:r>
      <w:r>
        <w:rPr>
          <w:rFonts w:hint="default" w:ascii="Times New Roman" w:hAnsi="Times New Roman" w:cs="Times New Roman"/>
          <w:snapToGrid/>
          <w:color w:val="000000" w:themeColor="text1"/>
          <w:spacing w:val="0"/>
          <w:kern w:val="21"/>
          <w:sz w:val="32"/>
          <w:szCs w:val="32"/>
          <w:lang w:val="en-US" w:eastAsia="zh-CN"/>
          <w:rPrChange w:id="617" w:author="贺雪莲" w:date="2026-08-07T08:38:39Z">
            <w:rPr>
              <w:rFonts w:hint="eastAsia"/>
              <w:spacing w:val="18"/>
              <w:sz w:val="32"/>
              <w:szCs w:val="32"/>
              <w:lang w:val="en-US" w:eastAsia="zh-CN"/>
            </w:rPr>
          </w:rPrChange>
          <w14:textFill>
            <w14:solidFill>
              <w14:schemeClr w14:val="tx1"/>
            </w14:solidFill>
          </w14:textFill>
        </w:rPr>
        <w:t>6</w:t>
      </w:r>
      <w:r>
        <w:rPr>
          <w:rFonts w:ascii="Times New Roman" w:hAnsi="Times New Roman" w:cs="Times New Roman"/>
          <w:snapToGrid/>
          <w:color w:val="000000" w:themeColor="text1"/>
          <w:spacing w:val="0"/>
          <w:kern w:val="21"/>
          <w:sz w:val="32"/>
          <w:szCs w:val="32"/>
          <w:rPrChange w:id="618" w:author="贺雪莲" w:date="2026-08-07T08:38:39Z">
            <w:rPr>
              <w:spacing w:val="18"/>
              <w:sz w:val="32"/>
              <w:szCs w:val="32"/>
            </w:rPr>
          </w:rPrChange>
          <w14:textFill>
            <w14:solidFill>
              <w14:schemeClr w14:val="tx1"/>
            </w14:solidFill>
          </w14:textFill>
        </w:rPr>
        <w:t>年</w:t>
      </w:r>
      <w:r>
        <w:rPr>
          <w:rFonts w:hint="default" w:ascii="Times New Roman" w:hAnsi="Times New Roman" w:cs="Times New Roman"/>
          <w:snapToGrid/>
          <w:color w:val="000000" w:themeColor="text1"/>
          <w:spacing w:val="0"/>
          <w:kern w:val="21"/>
          <w:sz w:val="32"/>
          <w:szCs w:val="32"/>
          <w:lang w:val="en-US" w:eastAsia="zh-CN"/>
          <w:rPrChange w:id="619" w:author="贺雪莲" w:date="2026-08-07T08:38:39Z">
            <w:rPr>
              <w:rFonts w:hint="eastAsia"/>
              <w:spacing w:val="18"/>
              <w:sz w:val="32"/>
              <w:szCs w:val="32"/>
              <w:lang w:val="en-US" w:eastAsia="zh-CN"/>
            </w:rPr>
          </w:rPrChange>
          <w14:textFill>
            <w14:solidFill>
              <w14:schemeClr w14:val="tx1"/>
            </w14:solidFill>
          </w14:textFill>
        </w:rPr>
        <w:t xml:space="preserve"> </w:t>
      </w:r>
      <w:r>
        <w:rPr>
          <w:rFonts w:ascii="Times New Roman" w:hAnsi="Times New Roman" w:cs="Times New Roman"/>
          <w:snapToGrid/>
          <w:color w:val="000000" w:themeColor="text1"/>
          <w:spacing w:val="0"/>
          <w:kern w:val="21"/>
          <w:sz w:val="32"/>
          <w:szCs w:val="32"/>
          <w:rPrChange w:id="620" w:author="贺雪莲" w:date="2026-08-07T08:38:39Z">
            <w:rPr>
              <w:spacing w:val="18"/>
              <w:sz w:val="32"/>
              <w:szCs w:val="32"/>
            </w:rPr>
          </w:rPrChange>
          <w14:textFill>
            <w14:solidFill>
              <w14:schemeClr w14:val="tx1"/>
            </w14:solidFill>
          </w14:textFill>
        </w:rPr>
        <w:t>月1日起施行，有效期</w:t>
      </w:r>
      <w:r>
        <w:rPr>
          <w:rFonts w:hint="default" w:ascii="Times New Roman" w:hAnsi="Times New Roman" w:cs="Times New Roman"/>
          <w:snapToGrid/>
          <w:color w:val="000000" w:themeColor="text1"/>
          <w:spacing w:val="0"/>
          <w:kern w:val="21"/>
          <w:sz w:val="32"/>
          <w:szCs w:val="32"/>
          <w:lang w:val="en-US" w:eastAsia="zh-CN"/>
          <w:rPrChange w:id="621" w:author="贺雪莲" w:date="2026-08-07T08:38:39Z">
            <w:rPr>
              <w:rFonts w:hint="eastAsia"/>
              <w:spacing w:val="18"/>
              <w:sz w:val="32"/>
              <w:szCs w:val="32"/>
              <w:lang w:val="en-US" w:eastAsia="zh-CN"/>
            </w:rPr>
          </w:rPrChange>
          <w14:textFill>
            <w14:solidFill>
              <w14:schemeClr w14:val="tx1"/>
            </w14:solidFill>
          </w14:textFill>
        </w:rPr>
        <w:t>5</w:t>
      </w:r>
      <w:r>
        <w:rPr>
          <w:rFonts w:ascii="Times New Roman" w:hAnsi="Times New Roman" w:cs="Times New Roman"/>
          <w:snapToGrid/>
          <w:color w:val="000000" w:themeColor="text1"/>
          <w:spacing w:val="0"/>
          <w:kern w:val="21"/>
          <w:sz w:val="32"/>
          <w:szCs w:val="32"/>
          <w:rPrChange w:id="622" w:author="贺雪莲" w:date="2026-08-07T08:38:39Z">
            <w:rPr>
              <w:spacing w:val="18"/>
              <w:sz w:val="32"/>
              <w:szCs w:val="32"/>
            </w:rPr>
          </w:rPrChange>
          <w14:textFill>
            <w14:solidFill>
              <w14:schemeClr w14:val="tx1"/>
            </w14:solidFill>
          </w14:textFill>
        </w:rPr>
        <w:t>年。</w:t>
      </w: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ins w:id="624" w:author="贺雪莲" w:date="2026-08-07T08:36:45Z"/>
          <w:rFonts w:ascii="Times New Roman" w:hAnsi="Times New Roman" w:cs="Times New Roman"/>
          <w:snapToGrid/>
          <w:color w:val="000000" w:themeColor="text1"/>
          <w:kern w:val="21"/>
          <w:sz w:val="32"/>
          <w:szCs w:val="32"/>
          <w:rPrChange w:id="625" w:author="贺雪莲" w:date="2026-08-07T08:38:39Z">
            <w:rPr>
              <w:ins w:id="626" w:author="贺雪莲" w:date="2026-08-07T08:36:45Z"/>
              <w:rFonts w:ascii="Arial"/>
              <w:snapToGrid/>
              <w:kern w:val="21"/>
              <w:sz w:val="32"/>
              <w:szCs w:val="32"/>
            </w:rPr>
          </w:rPrChange>
          <w14:textFill>
            <w14:solidFill>
              <w14:schemeClr w14:val="tx1"/>
            </w14:solidFill>
          </w14:textFill>
        </w:rPr>
        <w:pPrChange w:id="623"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60" w:firstLine="674"/>
            <w:textAlignment w:val="baseline"/>
          </w:pPr>
        </w:pPrChange>
      </w:pP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ins w:id="628" w:author="贺雪莲" w:date="2026-08-07T08:36:46Z"/>
          <w:rFonts w:ascii="Times New Roman" w:hAnsi="Times New Roman" w:cs="Times New Roman"/>
          <w:snapToGrid/>
          <w:color w:val="000000" w:themeColor="text1"/>
          <w:kern w:val="21"/>
          <w:sz w:val="32"/>
          <w:szCs w:val="32"/>
          <w:rPrChange w:id="629" w:author="贺雪莲" w:date="2026-08-07T08:38:39Z">
            <w:rPr>
              <w:ins w:id="630" w:author="贺雪莲" w:date="2026-08-07T08:36:46Z"/>
              <w:rFonts w:ascii="Arial"/>
              <w:snapToGrid/>
              <w:kern w:val="21"/>
              <w:sz w:val="32"/>
              <w:szCs w:val="32"/>
            </w:rPr>
          </w:rPrChange>
          <w14:textFill>
            <w14:solidFill>
              <w14:schemeClr w14:val="tx1"/>
            </w14:solidFill>
          </w14:textFill>
        </w:rPr>
        <w:pPrChange w:id="627"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60" w:firstLine="674"/>
            <w:textAlignment w:val="baseline"/>
          </w:pPr>
        </w:pPrChange>
      </w:pP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ins w:id="632" w:author="贺雪莲" w:date="2026-08-07T08:36:46Z"/>
          <w:rFonts w:ascii="Times New Roman" w:hAnsi="Times New Roman" w:cs="Times New Roman"/>
          <w:snapToGrid/>
          <w:color w:val="000000" w:themeColor="text1"/>
          <w:kern w:val="21"/>
          <w:sz w:val="32"/>
          <w:szCs w:val="32"/>
          <w:rPrChange w:id="633" w:author="贺雪莲" w:date="2026-08-07T08:38:39Z">
            <w:rPr>
              <w:ins w:id="634" w:author="贺雪莲" w:date="2026-08-07T08:36:46Z"/>
              <w:rFonts w:ascii="Arial"/>
              <w:snapToGrid/>
              <w:kern w:val="21"/>
              <w:sz w:val="32"/>
              <w:szCs w:val="32"/>
            </w:rPr>
          </w:rPrChange>
          <w14:textFill>
            <w14:solidFill>
              <w14:schemeClr w14:val="tx1"/>
            </w14:solidFill>
          </w14:textFill>
        </w:rPr>
        <w:pPrChange w:id="631"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60" w:firstLine="674"/>
            <w:textAlignment w:val="baseline"/>
          </w:pPr>
        </w:pPrChange>
      </w:pP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ins w:id="636" w:author="贺雪莲" w:date="2026-08-07T08:36:46Z"/>
          <w:rFonts w:ascii="Times New Roman" w:hAnsi="Times New Roman" w:cs="Times New Roman"/>
          <w:snapToGrid/>
          <w:color w:val="000000" w:themeColor="text1"/>
          <w:kern w:val="21"/>
          <w:sz w:val="32"/>
          <w:szCs w:val="32"/>
          <w:rPrChange w:id="637" w:author="贺雪莲" w:date="2026-08-07T08:38:39Z">
            <w:rPr>
              <w:ins w:id="638" w:author="贺雪莲" w:date="2026-08-07T08:36:46Z"/>
              <w:rFonts w:ascii="Arial"/>
              <w:snapToGrid/>
              <w:kern w:val="21"/>
              <w:sz w:val="32"/>
              <w:szCs w:val="32"/>
            </w:rPr>
          </w:rPrChange>
          <w14:textFill>
            <w14:solidFill>
              <w14:schemeClr w14:val="tx1"/>
            </w14:solidFill>
          </w14:textFill>
        </w:rPr>
        <w:pPrChange w:id="635"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60" w:firstLine="674"/>
            <w:textAlignment w:val="baseline"/>
          </w:pPr>
        </w:pPrChange>
      </w:pP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ins w:id="640" w:author="贺雪莲" w:date="2026-08-07T08:36:46Z"/>
          <w:rFonts w:ascii="Times New Roman" w:hAnsi="Times New Roman" w:cs="Times New Roman"/>
          <w:snapToGrid/>
          <w:color w:val="000000" w:themeColor="text1"/>
          <w:kern w:val="21"/>
          <w:sz w:val="32"/>
          <w:szCs w:val="32"/>
          <w:rPrChange w:id="641" w:author="贺雪莲" w:date="2026-08-07T08:38:39Z">
            <w:rPr>
              <w:ins w:id="642" w:author="贺雪莲" w:date="2026-08-07T08:36:46Z"/>
              <w:rFonts w:ascii="Arial"/>
              <w:snapToGrid/>
              <w:kern w:val="21"/>
              <w:sz w:val="32"/>
              <w:szCs w:val="32"/>
            </w:rPr>
          </w:rPrChange>
          <w14:textFill>
            <w14:solidFill>
              <w14:schemeClr w14:val="tx1"/>
            </w14:solidFill>
          </w14:textFill>
        </w:rPr>
        <w:pPrChange w:id="639"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60" w:firstLine="674"/>
            <w:textAlignment w:val="baseline"/>
          </w:pPr>
        </w:pPrChange>
      </w:pP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ins w:id="644" w:author="贺雪莲" w:date="2026-08-07T08:36:46Z"/>
          <w:rFonts w:ascii="Times New Roman" w:hAnsi="Times New Roman" w:cs="Times New Roman"/>
          <w:snapToGrid/>
          <w:color w:val="000000" w:themeColor="text1"/>
          <w:kern w:val="21"/>
          <w:sz w:val="32"/>
          <w:szCs w:val="32"/>
          <w:rPrChange w:id="645" w:author="贺雪莲" w:date="2026-08-07T08:38:39Z">
            <w:rPr>
              <w:ins w:id="646" w:author="贺雪莲" w:date="2026-08-07T08:36:46Z"/>
              <w:rFonts w:ascii="Arial"/>
              <w:snapToGrid/>
              <w:kern w:val="21"/>
              <w:sz w:val="32"/>
              <w:szCs w:val="32"/>
            </w:rPr>
          </w:rPrChange>
          <w14:textFill>
            <w14:solidFill>
              <w14:schemeClr w14:val="tx1"/>
            </w14:solidFill>
          </w14:textFill>
        </w:rPr>
        <w:pPrChange w:id="643"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60" w:firstLine="674"/>
            <w:textAlignment w:val="baseline"/>
          </w:pPr>
        </w:pPrChange>
      </w:pP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ins w:id="648" w:author="贺雪莲" w:date="2026-08-07T08:36:46Z"/>
          <w:rFonts w:ascii="Times New Roman" w:hAnsi="Times New Roman" w:cs="Times New Roman"/>
          <w:snapToGrid/>
          <w:color w:val="000000" w:themeColor="text1"/>
          <w:kern w:val="21"/>
          <w:sz w:val="32"/>
          <w:szCs w:val="32"/>
          <w:rPrChange w:id="649" w:author="贺雪莲" w:date="2026-08-07T08:38:39Z">
            <w:rPr>
              <w:ins w:id="650" w:author="贺雪莲" w:date="2026-08-07T08:36:46Z"/>
              <w:rFonts w:ascii="Arial"/>
              <w:snapToGrid/>
              <w:kern w:val="21"/>
              <w:sz w:val="32"/>
              <w:szCs w:val="32"/>
            </w:rPr>
          </w:rPrChange>
          <w14:textFill>
            <w14:solidFill>
              <w14:schemeClr w14:val="tx1"/>
            </w14:solidFill>
          </w14:textFill>
        </w:rPr>
        <w:pPrChange w:id="647"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60" w:firstLine="674"/>
            <w:textAlignment w:val="baseline"/>
          </w:pPr>
        </w:pPrChange>
      </w:pP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ins w:id="652" w:author="贺雪莲" w:date="2026-08-07T08:36:46Z"/>
          <w:rFonts w:ascii="Times New Roman" w:hAnsi="Times New Roman" w:cs="Times New Roman"/>
          <w:snapToGrid/>
          <w:color w:val="000000" w:themeColor="text1"/>
          <w:kern w:val="21"/>
          <w:sz w:val="32"/>
          <w:szCs w:val="32"/>
          <w:rPrChange w:id="653" w:author="贺雪莲" w:date="2026-08-07T08:38:39Z">
            <w:rPr>
              <w:ins w:id="654" w:author="贺雪莲" w:date="2026-08-07T08:36:46Z"/>
              <w:rFonts w:ascii="Arial"/>
              <w:snapToGrid/>
              <w:kern w:val="21"/>
              <w:sz w:val="32"/>
              <w:szCs w:val="32"/>
            </w:rPr>
          </w:rPrChange>
          <w14:textFill>
            <w14:solidFill>
              <w14:schemeClr w14:val="tx1"/>
            </w14:solidFill>
          </w14:textFill>
        </w:rPr>
        <w:pPrChange w:id="651"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60" w:firstLine="674"/>
            <w:textAlignment w:val="baseline"/>
          </w:pPr>
        </w:pPrChange>
      </w:pP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ins w:id="656" w:author="贺雪莲" w:date="2026-08-07T08:36:46Z"/>
          <w:rFonts w:ascii="Times New Roman" w:hAnsi="Times New Roman" w:cs="Times New Roman"/>
          <w:snapToGrid/>
          <w:color w:val="000000" w:themeColor="text1"/>
          <w:kern w:val="21"/>
          <w:sz w:val="32"/>
          <w:szCs w:val="32"/>
          <w:rPrChange w:id="657" w:author="贺雪莲" w:date="2026-08-07T08:38:39Z">
            <w:rPr>
              <w:ins w:id="658" w:author="贺雪莲" w:date="2026-08-07T08:36:46Z"/>
              <w:rFonts w:ascii="Arial"/>
              <w:snapToGrid/>
              <w:kern w:val="21"/>
              <w:sz w:val="32"/>
              <w:szCs w:val="32"/>
            </w:rPr>
          </w:rPrChange>
          <w14:textFill>
            <w14:solidFill>
              <w14:schemeClr w14:val="tx1"/>
            </w14:solidFill>
          </w14:textFill>
        </w:rPr>
        <w:pPrChange w:id="655"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60" w:firstLine="674"/>
            <w:textAlignment w:val="baseline"/>
          </w:pPr>
        </w:pPrChange>
      </w:pP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ins w:id="660" w:author="贺雪莲" w:date="2026-08-07T08:36:46Z"/>
          <w:rFonts w:ascii="Times New Roman" w:hAnsi="Times New Roman" w:cs="Times New Roman"/>
          <w:snapToGrid/>
          <w:color w:val="000000" w:themeColor="text1"/>
          <w:kern w:val="21"/>
          <w:sz w:val="32"/>
          <w:szCs w:val="32"/>
          <w:rPrChange w:id="661" w:author="贺雪莲" w:date="2026-08-07T08:38:39Z">
            <w:rPr>
              <w:ins w:id="662" w:author="贺雪莲" w:date="2026-08-07T08:36:46Z"/>
              <w:rFonts w:ascii="Arial"/>
              <w:snapToGrid/>
              <w:kern w:val="21"/>
              <w:sz w:val="32"/>
              <w:szCs w:val="32"/>
            </w:rPr>
          </w:rPrChange>
          <w14:textFill>
            <w14:solidFill>
              <w14:schemeClr w14:val="tx1"/>
            </w14:solidFill>
          </w14:textFill>
        </w:rPr>
        <w:pPrChange w:id="659"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60" w:firstLine="674"/>
            <w:textAlignment w:val="baseline"/>
          </w:pPr>
        </w:pPrChange>
      </w:pPr>
    </w:p>
    <w:p>
      <w:pPr>
        <w:pStyle w:val="6"/>
        <w:keepNext w:val="0"/>
        <w:keepLines w:val="0"/>
        <w:pageBreakBefore w:val="0"/>
        <w:widowControl w:val="0"/>
        <w:kinsoku/>
        <w:wordWrap/>
        <w:overflowPunct/>
        <w:topLinePunct w:val="0"/>
        <w:autoSpaceDE/>
        <w:autoSpaceDN/>
        <w:bidi w:val="0"/>
        <w:adjustRightInd/>
        <w:snapToGrid/>
        <w:spacing w:line="240" w:lineRule="auto"/>
        <w:ind w:right="0" w:firstLine="628" w:firstLineChars="200"/>
        <w:jc w:val="both"/>
        <w:textAlignment w:val="baseline"/>
        <w:rPr>
          <w:rFonts w:ascii="Times New Roman" w:hAnsi="Times New Roman" w:cs="Times New Roman"/>
          <w:snapToGrid/>
          <w:color w:val="000000" w:themeColor="text1"/>
          <w:kern w:val="21"/>
          <w:sz w:val="32"/>
          <w:szCs w:val="32"/>
          <w:rPrChange w:id="664" w:author="贺雪莲" w:date="2026-08-07T08:38:39Z">
            <w:rPr>
              <w:rFonts w:ascii="Arial"/>
              <w:sz w:val="32"/>
              <w:szCs w:val="32"/>
            </w:rPr>
          </w:rPrChange>
          <w14:textFill>
            <w14:solidFill>
              <w14:schemeClr w14:val="tx1"/>
            </w14:solidFill>
          </w14:textFill>
        </w:rPr>
        <w:pPrChange w:id="663"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60" w:firstLine="674"/>
            <w:textAlignment w:val="baseline"/>
          </w:pPr>
        </w:pPrChange>
      </w:pPr>
      <w:del w:id="665" w:author="贺雪莲" w:date="2026-08-07T08:31:03Z">
        <w:r>
          <w:rPr>
            <w:rFonts w:ascii="Times New Roman" w:hAnsi="Times New Roman" w:cs="Times New Roman"/>
            <w:snapToGrid/>
            <w:color w:val="000000" w:themeColor="text1"/>
            <w:kern w:val="21"/>
            <w:sz w:val="32"/>
            <w:szCs w:val="32"/>
            <w:rPrChange w:id="666" w:author="贺雪莲" w:date="2026-08-07T08:38:39Z">
              <w:rPr>
                <w:rFonts w:ascii="Arial"/>
                <w:sz w:val="32"/>
                <w:szCs w:val="32"/>
              </w:rPr>
            </w:rPrChange>
            <w14:textFill>
              <w14:solidFill>
                <w14:schemeClr w14:val="tx1"/>
              </w14:solidFill>
            </w14:textFill>
          </w:rPr>
          <w:br w:type="page"/>
        </w:r>
      </w:del>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baseline"/>
        <w:rPr>
          <w:rFonts w:hint="default" w:ascii="Times New Roman" w:hAnsi="Times New Roman" w:eastAsia="黑体" w:cs="Times New Roman"/>
          <w:b w:val="0"/>
          <w:bCs/>
          <w:snapToGrid/>
          <w:color w:val="000000" w:themeColor="text1"/>
          <w:spacing w:val="0"/>
          <w:kern w:val="21"/>
          <w:sz w:val="32"/>
          <w:szCs w:val="32"/>
          <w:rPrChange w:id="669" w:author="贺雪莲" w:date="2026-08-07T08:38:39Z">
            <w:rPr>
              <w:rFonts w:hint="eastAsia" w:ascii="黑体" w:hAnsi="黑体" w:eastAsia="黑体" w:cs="黑体"/>
              <w:b/>
              <w:bCs/>
              <w:spacing w:val="28"/>
              <w:sz w:val="32"/>
              <w:szCs w:val="32"/>
            </w:rPr>
          </w:rPrChange>
          <w14:textFill>
            <w14:solidFill>
              <w14:schemeClr w14:val="tx1"/>
            </w14:solidFill>
          </w14:textFill>
        </w:rPr>
        <w:pPrChange w:id="668" w:author="贺雪莲" w:date="2026-08-07T08:36:50Z">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PrChange>
      </w:pPr>
      <w:r>
        <w:rPr>
          <w:rFonts w:hint="default" w:ascii="Times New Roman" w:hAnsi="Times New Roman" w:eastAsia="黑体" w:cs="Times New Roman"/>
          <w:b w:val="0"/>
          <w:bCs/>
          <w:snapToGrid/>
          <w:color w:val="000000" w:themeColor="text1"/>
          <w:spacing w:val="0"/>
          <w:kern w:val="21"/>
          <w:sz w:val="32"/>
          <w:szCs w:val="32"/>
          <w:rPrChange w:id="670" w:author="贺雪莲" w:date="2026-08-07T08:38:39Z">
            <w:rPr>
              <w:rFonts w:hint="eastAsia" w:ascii="黑体" w:hAnsi="黑体" w:eastAsia="黑体" w:cs="黑体"/>
              <w:b/>
              <w:bCs/>
              <w:spacing w:val="28"/>
              <w:sz w:val="32"/>
              <w:szCs w:val="32"/>
            </w:rPr>
          </w:rPrChange>
          <w14:textFill>
            <w14:solidFill>
              <w14:schemeClr w14:val="tx1"/>
            </w14:solidFill>
          </w14:textFill>
        </w:rPr>
        <w:t>附件1</w:t>
      </w:r>
    </w:p>
    <w:p>
      <w:pPr>
        <w:keepNext w:val="0"/>
        <w:keepLines w:val="0"/>
        <w:pageBreakBefore w:val="0"/>
        <w:widowControl w:val="0"/>
        <w:kinsoku/>
        <w:wordWrap/>
        <w:overflowPunct/>
        <w:topLinePunct w:val="0"/>
        <w:autoSpaceDE/>
        <w:autoSpaceDN/>
        <w:bidi w:val="0"/>
        <w:adjustRightInd/>
        <w:snapToGrid/>
        <w:spacing w:line="240" w:lineRule="auto"/>
        <w:ind w:left="0" w:firstLine="628" w:firstLineChars="200"/>
        <w:jc w:val="both"/>
        <w:textAlignment w:val="baseline"/>
        <w:rPr>
          <w:rFonts w:ascii="Times New Roman" w:hAnsi="Times New Roman" w:eastAsia="楷体" w:cs="Times New Roman"/>
          <w:b w:val="0"/>
          <w:bCs/>
          <w:snapToGrid/>
          <w:color w:val="000000" w:themeColor="text1"/>
          <w:spacing w:val="0"/>
          <w:kern w:val="21"/>
          <w:sz w:val="32"/>
          <w:szCs w:val="31"/>
          <w:rPrChange w:id="672" w:author="贺雪莲" w:date="2026-08-07T08:38:39Z">
            <w:rPr>
              <w:rFonts w:ascii="楷体" w:hAnsi="楷体" w:eastAsia="楷体" w:cs="楷体"/>
              <w:b/>
              <w:bCs/>
              <w:spacing w:val="28"/>
              <w:sz w:val="31"/>
              <w:szCs w:val="31"/>
            </w:rPr>
          </w:rPrChange>
          <w14:textFill>
            <w14:solidFill>
              <w14:schemeClr w14:val="tx1"/>
            </w14:solidFill>
          </w14:textFill>
        </w:rPr>
        <w:pPrChange w:id="671" w:author="贺雪莲" w:date="2026-08-07T08:32:54Z">
          <w:pPr>
            <w:keepNext w:val="0"/>
            <w:keepLines w:val="0"/>
            <w:pageBreakBefore w:val="0"/>
            <w:widowControl/>
            <w:kinsoku w:val="0"/>
            <w:wordWrap/>
            <w:overflowPunct/>
            <w:topLinePunct w:val="0"/>
            <w:autoSpaceDE w:val="0"/>
            <w:autoSpaceDN w:val="0"/>
            <w:bidi w:val="0"/>
            <w:adjustRightInd w:val="0"/>
            <w:snapToGrid w:val="0"/>
            <w:spacing w:line="360" w:lineRule="auto"/>
            <w:ind w:left="4"/>
            <w:textAlignment w:val="baseline"/>
          </w:pPr>
        </w:pPrChange>
      </w:pPr>
    </w:p>
    <w:p>
      <w:pPr>
        <w:widowControl w:val="0"/>
        <w:kinsoku/>
        <w:autoSpaceDE/>
        <w:autoSpaceDN/>
        <w:bidi w:val="0"/>
        <w:adjustRightInd/>
        <w:snapToGrid/>
        <w:spacing w:line="720" w:lineRule="exact"/>
        <w:ind w:firstLine="0" w:firstLineChars="0"/>
        <w:jc w:val="center"/>
        <w:rPr>
          <w:ins w:id="674" w:author="贺雪莲" w:date="2026-08-07T08:37:28Z"/>
          <w:rFonts w:hint="default" w:ascii="Times New Roman" w:hAnsi="Times New Roman" w:eastAsia="方正公文小标宋" w:cs="Times New Roman"/>
          <w:snapToGrid/>
          <w:color w:val="000000" w:themeColor="text1"/>
          <w:kern w:val="21"/>
          <w:sz w:val="44"/>
          <w:szCs w:val="44"/>
          <w:rPrChange w:id="675" w:author="贺雪莲" w:date="2026-08-07T08:38:39Z">
            <w:rPr>
              <w:ins w:id="676" w:author="贺雪莲" w:date="2026-08-07T08:37:28Z"/>
              <w:rFonts w:hint="eastAsia" w:ascii="方正公文小标宋" w:hAnsi="方正公文小标宋" w:eastAsia="方正公文小标宋" w:cs="方正公文小标宋"/>
              <w:snapToGrid/>
              <w:kern w:val="21"/>
              <w:sz w:val="44"/>
              <w:szCs w:val="44"/>
            </w:rPr>
          </w:rPrChange>
          <w14:textFill>
            <w14:solidFill>
              <w14:schemeClr w14:val="tx1"/>
            </w14:solidFill>
          </w14:textFill>
        </w:rPr>
        <w:pPrChange w:id="673" w:author="贺雪莲" w:date="2026-08-07T08:37:08Z">
          <w:pPr>
            <w:bidi w:val="0"/>
            <w:jc w:val="center"/>
          </w:pPr>
        </w:pPrChange>
      </w:pPr>
      <w:r>
        <w:rPr>
          <w:rFonts w:hint="default" w:ascii="Times New Roman" w:hAnsi="Times New Roman" w:eastAsia="方正公文小标宋" w:cs="Times New Roman"/>
          <w:snapToGrid/>
          <w:color w:val="000000" w:themeColor="text1"/>
          <w:kern w:val="21"/>
          <w:sz w:val="44"/>
          <w:szCs w:val="44"/>
          <w:rPrChange w:id="677" w:author="贺雪莲" w:date="2026-08-07T08:38:39Z">
            <w:rPr>
              <w:rFonts w:hint="eastAsia" w:ascii="方正公文小标宋" w:hAnsi="方正公文小标宋" w:eastAsia="方正公文小标宋" w:cs="方正公文小标宋"/>
              <w:sz w:val="44"/>
              <w:szCs w:val="44"/>
            </w:rPr>
          </w:rPrChange>
          <w14:textFill>
            <w14:solidFill>
              <w14:schemeClr w14:val="tx1"/>
            </w14:solidFill>
          </w14:textFill>
        </w:rPr>
        <w:t>房屋安全鉴定机构的具体条件、申请进入</w:t>
      </w:r>
    </w:p>
    <w:p>
      <w:pPr>
        <w:widowControl w:val="0"/>
        <w:kinsoku/>
        <w:autoSpaceDE/>
        <w:autoSpaceDN/>
        <w:bidi w:val="0"/>
        <w:adjustRightInd/>
        <w:snapToGrid/>
        <w:spacing w:line="720" w:lineRule="exact"/>
        <w:ind w:firstLine="0" w:firstLineChars="0"/>
        <w:jc w:val="center"/>
        <w:rPr>
          <w:rFonts w:hint="default" w:ascii="Times New Roman" w:hAnsi="Times New Roman" w:eastAsia="方正公文小标宋" w:cs="Times New Roman"/>
          <w:snapToGrid/>
          <w:color w:val="000000" w:themeColor="text1"/>
          <w:kern w:val="21"/>
          <w:sz w:val="44"/>
          <w:szCs w:val="44"/>
          <w:rPrChange w:id="679" w:author="贺雪莲" w:date="2026-08-07T08:38:39Z">
            <w:rPr>
              <w:rFonts w:hint="eastAsia" w:ascii="方正公文小标宋" w:hAnsi="方正公文小标宋" w:eastAsia="方正公文小标宋" w:cs="方正公文小标宋"/>
              <w:sz w:val="44"/>
              <w:szCs w:val="44"/>
            </w:rPr>
          </w:rPrChange>
          <w14:textFill>
            <w14:solidFill>
              <w14:schemeClr w14:val="tx1"/>
            </w14:solidFill>
          </w14:textFill>
        </w:rPr>
        <w:pPrChange w:id="678" w:author="贺雪莲" w:date="2026-08-07T08:37:08Z">
          <w:pPr>
            <w:bidi w:val="0"/>
            <w:jc w:val="center"/>
          </w:pPr>
        </w:pPrChange>
      </w:pPr>
      <w:r>
        <w:rPr>
          <w:rFonts w:hint="default" w:ascii="Times New Roman" w:hAnsi="Times New Roman" w:eastAsia="方正公文小标宋" w:cs="Times New Roman"/>
          <w:snapToGrid/>
          <w:color w:val="000000" w:themeColor="text1"/>
          <w:kern w:val="21"/>
          <w:sz w:val="44"/>
          <w:szCs w:val="44"/>
          <w:rPrChange w:id="680" w:author="贺雪莲" w:date="2026-08-07T08:38:39Z">
            <w:rPr>
              <w:rFonts w:hint="eastAsia" w:ascii="方正公文小标宋" w:hAnsi="方正公文小标宋" w:eastAsia="方正公文小标宋" w:cs="方正公文小标宋"/>
              <w:sz w:val="44"/>
              <w:szCs w:val="44"/>
            </w:rPr>
          </w:rPrChange>
          <w14:textFill>
            <w14:solidFill>
              <w14:schemeClr w14:val="tx1"/>
            </w14:solidFill>
          </w14:textFill>
        </w:rPr>
        <w:t>名录的程序和需提供的资料</w:t>
      </w:r>
    </w:p>
    <w:p>
      <w:pPr>
        <w:widowControl w:val="0"/>
        <w:kinsoku/>
        <w:autoSpaceDE/>
        <w:autoSpaceDN/>
        <w:bidi w:val="0"/>
        <w:adjustRightInd/>
        <w:snapToGrid/>
        <w:spacing w:line="240" w:lineRule="auto"/>
        <w:ind w:firstLine="628" w:firstLineChars="200"/>
        <w:jc w:val="both"/>
        <w:rPr>
          <w:rFonts w:ascii="Times New Roman" w:hAnsi="Times New Roman" w:cs="Times New Roman"/>
          <w:snapToGrid/>
          <w:color w:val="000000" w:themeColor="text1"/>
          <w:kern w:val="21"/>
          <w:rPrChange w:id="682" w:author="贺雪莲" w:date="2026-08-07T08:38:39Z">
            <w:rPr/>
          </w:rPrChange>
          <w14:textFill>
            <w14:solidFill>
              <w14:schemeClr w14:val="tx1"/>
            </w14:solidFill>
          </w14:textFill>
        </w:rPr>
        <w:pPrChange w:id="681" w:author="贺雪莲" w:date="2026-08-07T08:32:54Z">
          <w:pPr>
            <w:bidi w:val="0"/>
          </w:pPr>
        </w:pPrChange>
      </w:pPr>
    </w:p>
    <w:p>
      <w:pPr>
        <w:widowControl w:val="0"/>
        <w:kinsoku/>
        <w:autoSpaceDE/>
        <w:autoSpaceDN/>
        <w:bidi w:val="0"/>
        <w:adjustRightInd/>
        <w:snapToGrid/>
        <w:spacing w:line="240" w:lineRule="auto"/>
        <w:ind w:firstLine="628" w:firstLineChars="200"/>
        <w:jc w:val="both"/>
        <w:rPr>
          <w:rFonts w:ascii="Times New Roman" w:hAnsi="Times New Roman" w:cs="Times New Roman"/>
          <w:snapToGrid/>
          <w:color w:val="000000" w:themeColor="text1"/>
          <w:kern w:val="21"/>
          <w:rPrChange w:id="684" w:author="贺雪莲" w:date="2026-08-07T08:38:39Z">
            <w:rPr/>
          </w:rPrChange>
          <w14:textFill>
            <w14:solidFill>
              <w14:schemeClr w14:val="tx1"/>
            </w14:solidFill>
          </w14:textFill>
        </w:rPr>
        <w:pPrChange w:id="683" w:author="贺雪莲" w:date="2026-08-07T08:32:54Z">
          <w:pPr>
            <w:bidi w:val="0"/>
          </w:pPr>
        </w:pPrChange>
      </w:pPr>
    </w:p>
    <w:p>
      <w:pPr>
        <w:widowControl w:val="0"/>
        <w:kinsoku/>
        <w:autoSpaceDE/>
        <w:autoSpaceDN/>
        <w:bidi w:val="0"/>
        <w:adjustRightInd/>
        <w:snapToGrid/>
        <w:spacing w:line="240" w:lineRule="auto"/>
        <w:ind w:firstLine="628" w:firstLineChars="200"/>
        <w:jc w:val="both"/>
        <w:rPr>
          <w:rFonts w:hint="default" w:ascii="Times New Roman" w:hAnsi="Times New Roman" w:eastAsia="黑体" w:cs="Times New Roman"/>
          <w:snapToGrid/>
          <w:color w:val="000000" w:themeColor="text1"/>
          <w:kern w:val="21"/>
          <w:rPrChange w:id="686" w:author="贺雪莲" w:date="2026-08-07T08:38:39Z">
            <w:rPr>
              <w:rFonts w:hint="eastAsia" w:ascii="黑体" w:hAnsi="黑体" w:eastAsia="黑体" w:cs="黑体"/>
            </w:rPr>
          </w:rPrChange>
          <w14:textFill>
            <w14:solidFill>
              <w14:schemeClr w14:val="tx1"/>
            </w14:solidFill>
          </w14:textFill>
        </w:rPr>
        <w:pPrChange w:id="685" w:author="贺雪莲" w:date="2026-08-07T08:32:54Z">
          <w:pPr>
            <w:bidi w:val="0"/>
            <w:ind w:firstLine="640" w:firstLineChars="200"/>
          </w:pPr>
        </w:pPrChange>
      </w:pPr>
      <w:r>
        <w:rPr>
          <w:rFonts w:hint="default" w:ascii="Times New Roman" w:hAnsi="Times New Roman" w:eastAsia="黑体" w:cs="Times New Roman"/>
          <w:snapToGrid/>
          <w:color w:val="000000" w:themeColor="text1"/>
          <w:kern w:val="21"/>
          <w:rPrChange w:id="687" w:author="贺雪莲" w:date="2026-08-07T08:38:39Z">
            <w:rPr>
              <w:rFonts w:hint="eastAsia" w:ascii="黑体" w:hAnsi="黑体" w:eastAsia="黑体" w:cs="黑体"/>
            </w:rPr>
          </w:rPrChange>
          <w14:textFill>
            <w14:solidFill>
              <w14:schemeClr w14:val="tx1"/>
            </w14:solidFill>
          </w14:textFill>
        </w:rPr>
        <w:t>一、</w:t>
      </w:r>
      <w:r>
        <w:rPr>
          <w:rFonts w:hint="default" w:ascii="Times New Roman" w:hAnsi="Times New Roman" w:eastAsia="黑体" w:cs="Times New Roman"/>
          <w:snapToGrid/>
          <w:color w:val="000000" w:themeColor="text1"/>
          <w:kern w:val="21"/>
          <w:lang w:val="en-US" w:eastAsia="zh-CN"/>
          <w:rPrChange w:id="688" w:author="贺雪莲" w:date="2026-08-07T08:38:39Z">
            <w:rPr>
              <w:rFonts w:hint="eastAsia" w:ascii="黑体" w:hAnsi="黑体" w:eastAsia="黑体" w:cs="黑体"/>
              <w:lang w:val="en-US" w:eastAsia="zh-CN"/>
            </w:rPr>
          </w:rPrChange>
          <w14:textFill>
            <w14:solidFill>
              <w14:schemeClr w14:val="tx1"/>
            </w14:solidFill>
          </w14:textFill>
        </w:rPr>
        <w:t>申报</w:t>
      </w:r>
      <w:r>
        <w:rPr>
          <w:rFonts w:hint="default" w:ascii="Times New Roman" w:hAnsi="Times New Roman" w:eastAsia="黑体" w:cs="Times New Roman"/>
          <w:snapToGrid/>
          <w:color w:val="000000" w:themeColor="text1"/>
          <w:kern w:val="21"/>
          <w:rPrChange w:id="689" w:author="贺雪莲" w:date="2026-08-07T08:38:39Z">
            <w:rPr>
              <w:rFonts w:hint="eastAsia" w:ascii="黑体" w:hAnsi="黑体" w:eastAsia="黑体" w:cs="黑体"/>
            </w:rPr>
          </w:rPrChange>
          <w14:textFill>
            <w14:solidFill>
              <w14:schemeClr w14:val="tx1"/>
            </w14:solidFill>
          </w14:textFill>
        </w:rPr>
        <w:t>条件</w:t>
      </w:r>
    </w:p>
    <w:p>
      <w:pPr>
        <w:widowControl w:val="0"/>
        <w:kinsoku/>
        <w:autoSpaceDE/>
        <w:autoSpaceDN/>
        <w:bidi w:val="0"/>
        <w:adjustRightInd/>
        <w:snapToGrid/>
        <w:spacing w:line="240" w:lineRule="auto"/>
        <w:ind w:firstLine="628" w:firstLineChars="200"/>
        <w:jc w:val="both"/>
        <w:rPr>
          <w:rFonts w:hint="default" w:ascii="Times New Roman" w:hAnsi="Times New Roman" w:cs="Times New Roman"/>
          <w:snapToGrid/>
          <w:color w:val="000000" w:themeColor="text1"/>
          <w:kern w:val="21"/>
          <w:lang w:val="en-US" w:eastAsia="zh-CN"/>
          <w:rPrChange w:id="691" w:author="贺雪莲" w:date="2026-08-07T08:38:39Z">
            <w:rPr>
              <w:rFonts w:hint="eastAsia"/>
              <w:lang w:val="en-US" w:eastAsia="zh-CN"/>
            </w:rPr>
          </w:rPrChange>
          <w14:textFill>
            <w14:solidFill>
              <w14:schemeClr w14:val="tx1"/>
            </w14:solidFill>
          </w14:textFill>
        </w:rPr>
        <w:pPrChange w:id="690" w:author="贺雪莲" w:date="2026-08-07T08:32:54Z">
          <w:pPr>
            <w:bidi w:val="0"/>
            <w:ind w:firstLine="640" w:firstLineChars="200"/>
          </w:pPr>
        </w:pPrChange>
      </w:pPr>
      <w:r>
        <w:rPr>
          <w:rFonts w:hint="default" w:ascii="Times New Roman" w:hAnsi="Times New Roman" w:cs="Times New Roman"/>
          <w:snapToGrid/>
          <w:color w:val="000000" w:themeColor="text1"/>
          <w:kern w:val="21"/>
          <w:lang w:val="en-US" w:eastAsia="zh-CN"/>
          <w:rPrChange w:id="692" w:author="贺雪莲" w:date="2026-08-07T08:38:39Z">
            <w:rPr>
              <w:rFonts w:hint="eastAsia"/>
              <w:lang w:val="en-US" w:eastAsia="zh-CN"/>
            </w:rPr>
          </w:rPrChange>
          <w14:textFill>
            <w14:solidFill>
              <w14:schemeClr w14:val="tx1"/>
            </w14:solidFill>
          </w14:textFill>
        </w:rPr>
        <w:t>从事房屋安全鉴定的鉴定机构应当同时具备下列条件：</w:t>
      </w:r>
    </w:p>
    <w:p>
      <w:pPr>
        <w:widowControl w:val="0"/>
        <w:kinsoku/>
        <w:autoSpaceDE/>
        <w:autoSpaceDN/>
        <w:bidi w:val="0"/>
        <w:adjustRightInd/>
        <w:snapToGrid/>
        <w:spacing w:line="240" w:lineRule="auto"/>
        <w:ind w:left="0" w:leftChars="0" w:firstLine="628" w:firstLineChars="200"/>
        <w:jc w:val="both"/>
        <w:rPr>
          <w:rFonts w:hint="default" w:ascii="Times New Roman" w:hAnsi="Times New Roman" w:cs="Times New Roman"/>
          <w:snapToGrid/>
          <w:color w:val="000000" w:themeColor="text1"/>
          <w:kern w:val="21"/>
          <w:lang w:val="en-US" w:eastAsia="zh-CN"/>
          <w:rPrChange w:id="694" w:author="贺雪莲" w:date="2026-08-07T08:38:39Z">
            <w:rPr>
              <w:rFonts w:hint="eastAsia"/>
              <w:lang w:val="en-US" w:eastAsia="zh-CN"/>
            </w:rPr>
          </w:rPrChange>
          <w14:textFill>
            <w14:solidFill>
              <w14:schemeClr w14:val="tx1"/>
            </w14:solidFill>
          </w14:textFill>
        </w:rPr>
        <w:pPrChange w:id="693" w:author="贺雪莲" w:date="2026-08-07T08:32:54Z">
          <w:pPr>
            <w:bidi w:val="0"/>
            <w:ind w:left="0" w:leftChars="0" w:firstLine="640" w:firstLineChars="200"/>
          </w:pPr>
        </w:pPrChange>
      </w:pPr>
      <w:r>
        <w:rPr>
          <w:rFonts w:hint="default" w:ascii="Times New Roman" w:hAnsi="Times New Roman" w:cs="Times New Roman"/>
          <w:snapToGrid/>
          <w:color w:val="000000" w:themeColor="text1"/>
          <w:kern w:val="21"/>
          <w:lang w:val="en-US" w:eastAsia="zh-CN"/>
          <w:rPrChange w:id="695" w:author="贺雪莲" w:date="2026-08-07T08:38:39Z">
            <w:rPr>
              <w:rFonts w:hint="eastAsia"/>
              <w:lang w:val="en-US" w:eastAsia="zh-CN"/>
            </w:rPr>
          </w:rPrChange>
          <w14:textFill>
            <w14:solidFill>
              <w14:schemeClr w14:val="tx1"/>
            </w14:solidFill>
          </w14:textFill>
        </w:rPr>
        <w:t>1.具有独立法人资格。</w:t>
      </w:r>
    </w:p>
    <w:p>
      <w:pPr>
        <w:widowControl w:val="0"/>
        <w:kinsoku/>
        <w:autoSpaceDE/>
        <w:autoSpaceDN/>
        <w:bidi w:val="0"/>
        <w:adjustRightInd/>
        <w:snapToGrid/>
        <w:spacing w:line="240" w:lineRule="auto"/>
        <w:ind w:left="0" w:leftChars="0" w:firstLine="628" w:firstLineChars="200"/>
        <w:jc w:val="both"/>
        <w:rPr>
          <w:rFonts w:hint="default" w:ascii="Times New Roman" w:hAnsi="Times New Roman" w:cs="Times New Roman"/>
          <w:snapToGrid/>
          <w:color w:val="000000" w:themeColor="text1"/>
          <w:spacing w:val="0"/>
          <w:kern w:val="21"/>
          <w:szCs w:val="32"/>
          <w:lang w:val="en-US" w:eastAsia="zh-CN"/>
          <w:rPrChange w:id="697" w:author="贺雪莲" w:date="2026-08-07T08:38:39Z">
            <w:rPr>
              <w:rFonts w:hint="eastAsia"/>
              <w:color w:val="auto"/>
              <w:spacing w:val="11"/>
              <w:szCs w:val="32"/>
              <w:lang w:val="en-US" w:eastAsia="zh-CN"/>
            </w:rPr>
          </w:rPrChange>
          <w14:textFill>
            <w14:solidFill>
              <w14:schemeClr w14:val="tx1"/>
            </w14:solidFill>
          </w14:textFill>
        </w:rPr>
        <w:pPrChange w:id="696" w:author="贺雪莲" w:date="2026-08-07T08:32:54Z">
          <w:pPr>
            <w:bidi w:val="0"/>
            <w:ind w:left="0" w:leftChars="0" w:firstLine="640" w:firstLineChars="200"/>
          </w:pPr>
        </w:pPrChange>
      </w:pPr>
      <w:r>
        <w:rPr>
          <w:rFonts w:hint="default" w:ascii="Times New Roman" w:hAnsi="Times New Roman" w:cs="Times New Roman"/>
          <w:snapToGrid/>
          <w:color w:val="000000" w:themeColor="text1"/>
          <w:kern w:val="21"/>
          <w:lang w:val="en-US" w:eastAsia="zh-CN"/>
          <w:rPrChange w:id="698" w:author="贺雪莲" w:date="2026-08-07T08:38:39Z">
            <w:rPr>
              <w:rFonts w:hint="eastAsia"/>
              <w:lang w:val="en-US" w:eastAsia="zh-CN"/>
            </w:rPr>
          </w:rPrChange>
          <w14:textFill>
            <w14:solidFill>
              <w14:schemeClr w14:val="tx1"/>
            </w14:solidFill>
          </w14:textFill>
        </w:rPr>
        <w:t>2.具有《建设工程勘察设计资质管理规定》规定的建筑工程设计资质的设计单位；或同时具有《建设工程质量检测管理办法》《建设</w:t>
      </w:r>
      <w:r>
        <w:rPr>
          <w:rFonts w:hint="default" w:ascii="Times New Roman" w:hAnsi="Times New Roman" w:cs="Times New Roman"/>
          <w:snapToGrid/>
          <w:color w:val="000000" w:themeColor="text1"/>
          <w:spacing w:val="0"/>
          <w:kern w:val="21"/>
          <w:szCs w:val="32"/>
          <w:lang w:val="en-US" w:eastAsia="zh-CN"/>
          <w:rPrChange w:id="699" w:author="贺雪莲" w:date="2026-08-07T08:38:39Z">
            <w:rPr>
              <w:rFonts w:hint="eastAsia"/>
              <w:color w:val="auto"/>
              <w:spacing w:val="11"/>
              <w:szCs w:val="32"/>
              <w:lang w:val="en-US" w:eastAsia="zh-CN"/>
            </w:rPr>
          </w:rPrChange>
          <w14:textFill>
            <w14:solidFill>
              <w14:schemeClr w14:val="tx1"/>
            </w14:solidFill>
          </w14:textFill>
        </w:rPr>
        <w:t>工程质量检测机构资质标准》规定的地基基础、建筑材料</w:t>
      </w:r>
      <w:r>
        <w:rPr>
          <w:rFonts w:hint="default" w:ascii="Times New Roman" w:hAnsi="Times New Roman" w:cs="Times New Roman"/>
          <w:snapToGrid/>
          <w:color w:val="000000" w:themeColor="text1"/>
          <w:spacing w:val="0"/>
          <w:kern w:val="21"/>
          <w:szCs w:val="32"/>
          <w:lang w:eastAsia="zh"/>
          <w:rPrChange w:id="700" w:author="贺雪莲" w:date="2026-08-07T08:38:39Z">
            <w:rPr>
              <w:rFonts w:hint="eastAsia"/>
              <w:color w:val="auto"/>
              <w:spacing w:val="20"/>
              <w:szCs w:val="32"/>
              <w:lang w:eastAsia="zh"/>
            </w:rPr>
          </w:rPrChange>
          <w14:textFill>
            <w14:solidFill>
              <w14:schemeClr w14:val="tx1"/>
            </w14:solidFill>
          </w14:textFill>
        </w:rPr>
        <w:t>及构配件</w:t>
      </w:r>
      <w:r>
        <w:rPr>
          <w:rFonts w:hint="default" w:ascii="Times New Roman" w:hAnsi="Times New Roman" w:cs="Times New Roman"/>
          <w:snapToGrid/>
          <w:color w:val="000000" w:themeColor="text1"/>
          <w:spacing w:val="0"/>
          <w:kern w:val="21"/>
          <w:szCs w:val="32"/>
          <w:lang w:val="en-US" w:eastAsia="zh-CN"/>
          <w:rPrChange w:id="701" w:author="贺雪莲" w:date="2026-08-07T08:38:39Z">
            <w:rPr>
              <w:rFonts w:hint="eastAsia"/>
              <w:color w:val="auto"/>
              <w:spacing w:val="11"/>
              <w:szCs w:val="32"/>
              <w:lang w:val="en-US" w:eastAsia="zh-CN"/>
            </w:rPr>
          </w:rPrChange>
          <w14:textFill>
            <w14:solidFill>
              <w14:schemeClr w14:val="tx1"/>
            </w14:solidFill>
          </w14:textFill>
        </w:rPr>
        <w:t>、主体结构、钢结构4个专项资质的工程质量检测机构；</w:t>
      </w:r>
      <w:r>
        <w:rPr>
          <w:rFonts w:hint="default" w:ascii="Times New Roman" w:hAnsi="Times New Roman" w:eastAsia="仿宋_GB2312" w:cs="Times New Roman"/>
          <w:snapToGrid/>
          <w:color w:val="000000" w:themeColor="text1"/>
          <w:kern w:val="21"/>
          <w:szCs w:val="32"/>
          <w:lang w:val="en-US" w:eastAsia="zh-CN"/>
          <w:rPrChange w:id="702" w:author="贺雪莲" w:date="2026-08-07T08:38:39Z">
            <w:rPr>
              <w:rFonts w:hint="eastAsia" w:ascii="Times New Roman" w:hAnsi="Times New Roman" w:eastAsia="仿宋_GB2312"/>
              <w:color w:val="auto"/>
              <w:szCs w:val="32"/>
              <w:lang w:val="en-US" w:eastAsia="zh-CN"/>
            </w:rPr>
          </w:rPrChange>
          <w14:textFill>
            <w14:solidFill>
              <w14:schemeClr w14:val="tx1"/>
            </w14:solidFill>
          </w14:textFill>
        </w:rPr>
        <w:t>从事建筑幕墙鉴定的单位还需具备建筑幕墙检测专项资质。</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lang w:val="en-US" w:eastAsia="zh-CN"/>
          <w:rPrChange w:id="704" w:author="贺雪莲" w:date="2026-08-07T08:38:39Z">
            <w:rPr>
              <w:rFonts w:hint="eastAsia"/>
              <w:spacing w:val="11"/>
              <w:sz w:val="32"/>
              <w:szCs w:val="32"/>
              <w:lang w:val="en-US" w:eastAsia="zh-CN"/>
            </w:rPr>
          </w:rPrChange>
          <w14:textFill>
            <w14:solidFill>
              <w14:schemeClr w14:val="tx1"/>
            </w14:solidFill>
          </w14:textFill>
        </w:rPr>
        <w:pPrChange w:id="703"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705" w:author="贺雪莲" w:date="2026-08-07T08:38:39Z">
            <w:rPr>
              <w:rFonts w:hint="eastAsia"/>
              <w:spacing w:val="11"/>
              <w:sz w:val="32"/>
              <w:szCs w:val="32"/>
              <w:lang w:val="en-US" w:eastAsia="zh-CN"/>
            </w:rPr>
          </w:rPrChange>
          <w14:textFill>
            <w14:solidFill>
              <w14:schemeClr w14:val="tx1"/>
            </w14:solidFill>
          </w14:textFill>
        </w:rPr>
        <w:t>3.</w:t>
      </w:r>
      <w:r>
        <w:rPr>
          <w:rFonts w:hint="default" w:ascii="Times New Roman" w:hAnsi="Times New Roman" w:cs="Times New Roman"/>
          <w:snapToGrid/>
          <w:color w:val="000000" w:themeColor="text1"/>
          <w:spacing w:val="0"/>
          <w:kern w:val="21"/>
          <w:sz w:val="32"/>
          <w:szCs w:val="32"/>
          <w:lang w:val="en-US" w:eastAsia="zh-CN"/>
          <w:rPrChange w:id="706" w:author="贺雪莲" w:date="2026-08-07T08:38:39Z">
            <w:rPr>
              <w:rFonts w:hint="default"/>
              <w:spacing w:val="11"/>
              <w:sz w:val="32"/>
              <w:szCs w:val="32"/>
              <w:lang w:val="en-US" w:eastAsia="zh-CN"/>
            </w:rPr>
          </w:rPrChange>
          <w14:textFill>
            <w14:solidFill>
              <w14:schemeClr w14:val="tx1"/>
            </w14:solidFill>
          </w14:textFill>
        </w:rPr>
        <w:t>配备技术负责人，年龄不超过65周岁，具有土木工程类专业高级技术职称，且从事房屋安全鉴定或结构设计工作经历不少于8年</w:t>
      </w:r>
      <w:r>
        <w:rPr>
          <w:rFonts w:hint="default" w:ascii="Times New Roman" w:hAnsi="Times New Roman" w:cs="Times New Roman"/>
          <w:snapToGrid/>
          <w:color w:val="000000" w:themeColor="text1"/>
          <w:spacing w:val="0"/>
          <w:kern w:val="21"/>
          <w:sz w:val="32"/>
          <w:szCs w:val="32"/>
          <w:lang w:val="en-US" w:eastAsia="zh-CN"/>
          <w:rPrChange w:id="707" w:author="贺雪莲" w:date="2026-08-07T08:38:39Z">
            <w:rPr>
              <w:rFonts w:hint="eastAsia"/>
              <w:spacing w:val="11"/>
              <w:sz w:val="32"/>
              <w:szCs w:val="32"/>
              <w:lang w:val="en-US" w:eastAsia="zh-CN"/>
            </w:rPr>
          </w:rPrChange>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lang w:val="en-US" w:eastAsia="zh-CN"/>
          <w:rPrChange w:id="709" w:author="贺雪莲" w:date="2026-08-07T08:38:39Z">
            <w:rPr>
              <w:rFonts w:hint="default"/>
              <w:spacing w:val="11"/>
              <w:sz w:val="32"/>
              <w:szCs w:val="32"/>
              <w:lang w:val="en-US" w:eastAsia="zh-CN"/>
            </w:rPr>
          </w:rPrChange>
          <w14:textFill>
            <w14:solidFill>
              <w14:schemeClr w14:val="tx1"/>
            </w14:solidFill>
          </w14:textFill>
        </w:rPr>
        <w:pPrChange w:id="708"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710" w:author="贺雪莲" w:date="2026-08-07T08:38:39Z">
            <w:rPr>
              <w:rFonts w:hint="eastAsia"/>
              <w:spacing w:val="11"/>
              <w:sz w:val="32"/>
              <w:szCs w:val="32"/>
              <w:lang w:val="en-US" w:eastAsia="zh-CN"/>
            </w:rPr>
          </w:rPrChange>
          <w14:textFill>
            <w14:solidFill>
              <w14:schemeClr w14:val="tx1"/>
            </w14:solidFill>
          </w14:textFill>
        </w:rPr>
        <w:t>4.</w:t>
      </w:r>
      <w:r>
        <w:rPr>
          <w:rFonts w:hint="default" w:ascii="Times New Roman" w:hAnsi="Times New Roman" w:cs="Times New Roman"/>
          <w:snapToGrid/>
          <w:color w:val="000000" w:themeColor="text1"/>
          <w:spacing w:val="0"/>
          <w:kern w:val="21"/>
          <w:sz w:val="32"/>
          <w:szCs w:val="32"/>
          <w:lang w:val="en-US" w:eastAsia="zh-CN"/>
          <w:rPrChange w:id="711" w:author="贺雪莲" w:date="2026-08-07T08:38:39Z">
            <w:rPr>
              <w:rFonts w:hint="default"/>
              <w:spacing w:val="11"/>
              <w:sz w:val="32"/>
              <w:szCs w:val="32"/>
              <w:lang w:val="en-US" w:eastAsia="zh-CN"/>
            </w:rPr>
          </w:rPrChange>
          <w14:textFill>
            <w14:solidFill>
              <w14:schemeClr w14:val="tx1"/>
            </w14:solidFill>
          </w14:textFill>
        </w:rPr>
        <w:t>配备报告批准人，年龄不超过65周岁，具有土木工程类专业高级技术职称，且从事房屋安全鉴定或结构设计工作经历不少于8年</w:t>
      </w:r>
      <w:r>
        <w:rPr>
          <w:rFonts w:hint="default" w:ascii="Times New Roman" w:hAnsi="Times New Roman" w:cs="Times New Roman"/>
          <w:snapToGrid/>
          <w:color w:val="000000" w:themeColor="text1"/>
          <w:spacing w:val="0"/>
          <w:kern w:val="21"/>
          <w:sz w:val="32"/>
          <w:szCs w:val="32"/>
          <w:lang w:val="en-US" w:eastAsia="zh-CN"/>
          <w:rPrChange w:id="712" w:author="贺雪莲" w:date="2026-08-07T08:38:39Z">
            <w:rPr>
              <w:rFonts w:hint="eastAsia"/>
              <w:spacing w:val="11"/>
              <w:sz w:val="32"/>
              <w:szCs w:val="32"/>
              <w:lang w:val="en-US" w:eastAsia="zh-CN"/>
            </w:rPr>
          </w:rPrChange>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lang w:val="en-US" w:eastAsia="zh-CN"/>
          <w:rPrChange w:id="714" w:author="贺雪莲" w:date="2026-08-07T08:38:39Z">
            <w:rPr>
              <w:rFonts w:hint="default"/>
              <w:spacing w:val="11"/>
              <w:sz w:val="32"/>
              <w:szCs w:val="32"/>
              <w:lang w:val="en-US" w:eastAsia="zh-CN"/>
            </w:rPr>
          </w:rPrChange>
          <w14:textFill>
            <w14:solidFill>
              <w14:schemeClr w14:val="tx1"/>
            </w14:solidFill>
          </w14:textFill>
        </w:rPr>
        <w:pPrChange w:id="713"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715" w:author="贺雪莲" w:date="2026-08-07T08:38:39Z">
            <w:rPr>
              <w:rFonts w:hint="eastAsia"/>
              <w:spacing w:val="11"/>
              <w:sz w:val="32"/>
              <w:szCs w:val="32"/>
              <w:lang w:val="en-US" w:eastAsia="zh-CN"/>
            </w:rPr>
          </w:rPrChange>
          <w14:textFill>
            <w14:solidFill>
              <w14:schemeClr w14:val="tx1"/>
            </w14:solidFill>
          </w14:textFill>
        </w:rPr>
        <w:t>5.</w:t>
      </w:r>
      <w:r>
        <w:rPr>
          <w:rFonts w:hint="default" w:ascii="Times New Roman" w:hAnsi="Times New Roman" w:cs="Times New Roman"/>
          <w:snapToGrid/>
          <w:color w:val="000000" w:themeColor="text1"/>
          <w:spacing w:val="0"/>
          <w:kern w:val="21"/>
          <w:sz w:val="32"/>
          <w:szCs w:val="32"/>
          <w:lang w:val="en-US" w:eastAsia="zh-CN"/>
          <w:rPrChange w:id="716" w:author="贺雪莲" w:date="2026-08-07T08:38:39Z">
            <w:rPr>
              <w:rFonts w:hint="default"/>
              <w:spacing w:val="11"/>
              <w:sz w:val="32"/>
              <w:szCs w:val="32"/>
              <w:lang w:val="en-US" w:eastAsia="zh-CN"/>
            </w:rPr>
          </w:rPrChange>
          <w14:textFill>
            <w14:solidFill>
              <w14:schemeClr w14:val="tx1"/>
            </w14:solidFill>
          </w14:textFill>
        </w:rPr>
        <w:t>配备报告审核人，年龄不超过65周岁，具有土木工程类专业高级技术职称，且从事房屋安全鉴定或结构设计工作经历不少于5年</w:t>
      </w:r>
      <w:r>
        <w:rPr>
          <w:rFonts w:hint="default" w:ascii="Times New Roman" w:hAnsi="Times New Roman" w:cs="Times New Roman"/>
          <w:snapToGrid/>
          <w:color w:val="000000" w:themeColor="text1"/>
          <w:spacing w:val="0"/>
          <w:kern w:val="21"/>
          <w:sz w:val="32"/>
          <w:szCs w:val="32"/>
          <w:lang w:val="en-US" w:eastAsia="zh-CN"/>
          <w:rPrChange w:id="717" w:author="贺雪莲" w:date="2026-08-07T08:38:39Z">
            <w:rPr>
              <w:rFonts w:hint="eastAsia"/>
              <w:spacing w:val="11"/>
              <w:sz w:val="32"/>
              <w:szCs w:val="32"/>
              <w:lang w:val="en-US" w:eastAsia="zh-CN"/>
            </w:rPr>
          </w:rPrChange>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lang w:val="en-US" w:eastAsia="zh-CN"/>
          <w:rPrChange w:id="719" w:author="贺雪莲" w:date="2026-08-07T08:38:39Z">
            <w:rPr>
              <w:rFonts w:hint="default"/>
              <w:spacing w:val="11"/>
              <w:sz w:val="32"/>
              <w:szCs w:val="32"/>
              <w:lang w:val="en-US" w:eastAsia="zh-CN"/>
            </w:rPr>
          </w:rPrChange>
          <w14:textFill>
            <w14:solidFill>
              <w14:schemeClr w14:val="tx1"/>
            </w14:solidFill>
          </w14:textFill>
        </w:rPr>
        <w:pPrChange w:id="718"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720" w:author="贺雪莲" w:date="2026-08-07T08:38:39Z">
            <w:rPr>
              <w:rFonts w:hint="eastAsia"/>
              <w:spacing w:val="11"/>
              <w:sz w:val="32"/>
              <w:szCs w:val="32"/>
              <w:lang w:val="en-US" w:eastAsia="zh-CN"/>
            </w:rPr>
          </w:rPrChange>
          <w14:textFill>
            <w14:solidFill>
              <w14:schemeClr w14:val="tx1"/>
            </w14:solidFill>
          </w14:textFill>
        </w:rPr>
        <w:t>6.</w:t>
      </w:r>
      <w:r>
        <w:rPr>
          <w:rFonts w:hint="default" w:ascii="Times New Roman" w:hAnsi="Times New Roman" w:cs="Times New Roman"/>
          <w:snapToGrid/>
          <w:color w:val="000000" w:themeColor="text1"/>
          <w:spacing w:val="0"/>
          <w:kern w:val="21"/>
          <w:sz w:val="32"/>
          <w:szCs w:val="32"/>
          <w:lang w:val="en-US" w:eastAsia="zh-CN"/>
          <w:rPrChange w:id="721" w:author="贺雪莲" w:date="2026-08-07T08:38:39Z">
            <w:rPr>
              <w:rFonts w:hint="default"/>
              <w:spacing w:val="11"/>
              <w:sz w:val="32"/>
              <w:szCs w:val="32"/>
              <w:lang w:val="en-US" w:eastAsia="zh-CN"/>
            </w:rPr>
          </w:rPrChange>
          <w14:textFill>
            <w14:solidFill>
              <w14:schemeClr w14:val="tx1"/>
            </w14:solidFill>
          </w14:textFill>
        </w:rPr>
        <w:t>报告批准人或审核人中至少有1人具有一级注册结构工程师资格</w:t>
      </w:r>
      <w:r>
        <w:rPr>
          <w:rFonts w:hint="default" w:ascii="Times New Roman" w:hAnsi="Times New Roman" w:cs="Times New Roman"/>
          <w:snapToGrid/>
          <w:color w:val="000000" w:themeColor="text1"/>
          <w:spacing w:val="0"/>
          <w:kern w:val="21"/>
          <w:sz w:val="32"/>
          <w:szCs w:val="32"/>
          <w:lang w:val="en-US" w:eastAsia="zh-CN"/>
          <w:rPrChange w:id="722" w:author="贺雪莲" w:date="2026-08-07T08:38:39Z">
            <w:rPr>
              <w:rFonts w:hint="eastAsia"/>
              <w:spacing w:val="11"/>
              <w:sz w:val="32"/>
              <w:szCs w:val="32"/>
              <w:lang w:val="en-US" w:eastAsia="zh-CN"/>
            </w:rPr>
          </w:rPrChange>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lang w:val="en-US" w:eastAsia="zh-CN"/>
          <w:rPrChange w:id="724" w:author="贺雪莲" w:date="2026-08-07T08:38:39Z">
            <w:rPr>
              <w:rFonts w:hint="default"/>
              <w:spacing w:val="11"/>
              <w:sz w:val="32"/>
              <w:szCs w:val="32"/>
              <w:lang w:val="en-US" w:eastAsia="zh-CN"/>
            </w:rPr>
          </w:rPrChange>
          <w14:textFill>
            <w14:solidFill>
              <w14:schemeClr w14:val="tx1"/>
            </w14:solidFill>
          </w14:textFill>
        </w:rPr>
        <w:pPrChange w:id="723"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725" w:author="贺雪莲" w:date="2026-08-07T08:38:39Z">
            <w:rPr>
              <w:rFonts w:hint="eastAsia"/>
              <w:spacing w:val="11"/>
              <w:sz w:val="32"/>
              <w:szCs w:val="32"/>
              <w:lang w:val="en-US" w:eastAsia="zh-CN"/>
            </w:rPr>
          </w:rPrChange>
          <w14:textFill>
            <w14:solidFill>
              <w14:schemeClr w14:val="tx1"/>
            </w14:solidFill>
          </w14:textFill>
        </w:rPr>
        <w:t>7.</w:t>
      </w:r>
      <w:r>
        <w:rPr>
          <w:rFonts w:hint="default" w:ascii="Times New Roman" w:hAnsi="Times New Roman" w:cs="Times New Roman"/>
          <w:snapToGrid/>
          <w:color w:val="000000" w:themeColor="text1"/>
          <w:spacing w:val="0"/>
          <w:kern w:val="21"/>
          <w:sz w:val="32"/>
          <w:szCs w:val="32"/>
          <w:lang w:val="en-US" w:eastAsia="zh-CN"/>
          <w:rPrChange w:id="726" w:author="贺雪莲" w:date="2026-08-07T08:38:39Z">
            <w:rPr>
              <w:rFonts w:hint="default"/>
              <w:spacing w:val="11"/>
              <w:sz w:val="32"/>
              <w:szCs w:val="32"/>
              <w:lang w:val="en-US" w:eastAsia="zh-CN"/>
            </w:rPr>
          </w:rPrChange>
          <w14:textFill>
            <w14:solidFill>
              <w14:schemeClr w14:val="tx1"/>
            </w14:solidFill>
          </w14:textFill>
        </w:rPr>
        <w:t>配备开展房屋安全鉴定工作必要的仪器设备和结构分析软件</w:t>
      </w:r>
      <w:r>
        <w:rPr>
          <w:rFonts w:hint="default" w:ascii="Times New Roman" w:hAnsi="Times New Roman" w:cs="Times New Roman"/>
          <w:snapToGrid/>
          <w:color w:val="000000" w:themeColor="text1"/>
          <w:spacing w:val="0"/>
          <w:kern w:val="21"/>
          <w:sz w:val="32"/>
          <w:szCs w:val="32"/>
          <w:lang w:val="en-US" w:eastAsia="zh-CN"/>
          <w:rPrChange w:id="727" w:author="贺雪莲" w:date="2026-08-07T08:38:39Z">
            <w:rPr>
              <w:rFonts w:hint="eastAsia"/>
              <w:spacing w:val="11"/>
              <w:sz w:val="32"/>
              <w:szCs w:val="32"/>
              <w:lang w:val="en-US" w:eastAsia="zh-CN"/>
            </w:rPr>
          </w:rPrChange>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lang w:val="en-US" w:eastAsia="zh-CN"/>
          <w:rPrChange w:id="729" w:author="贺雪莲" w:date="2026-08-07T08:38:39Z">
            <w:rPr>
              <w:rFonts w:hint="eastAsia"/>
              <w:spacing w:val="11"/>
              <w:sz w:val="32"/>
              <w:szCs w:val="32"/>
              <w:lang w:val="en-US" w:eastAsia="zh-CN"/>
            </w:rPr>
          </w:rPrChange>
          <w14:textFill>
            <w14:solidFill>
              <w14:schemeClr w14:val="tx1"/>
            </w14:solidFill>
          </w14:textFill>
        </w:rPr>
        <w:pPrChange w:id="728"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730" w:author="贺雪莲" w:date="2026-08-07T08:38:39Z">
            <w:rPr>
              <w:rFonts w:hint="eastAsia"/>
              <w:spacing w:val="11"/>
              <w:sz w:val="32"/>
              <w:szCs w:val="32"/>
              <w:lang w:val="en-US" w:eastAsia="zh-CN"/>
            </w:rPr>
          </w:rPrChange>
          <w14:textFill>
            <w14:solidFill>
              <w14:schemeClr w14:val="tx1"/>
            </w14:solidFill>
          </w14:textFill>
        </w:rPr>
        <w:t>8.</w:t>
      </w:r>
      <w:r>
        <w:rPr>
          <w:rFonts w:hint="default" w:ascii="Times New Roman" w:hAnsi="Times New Roman" w:cs="Times New Roman"/>
          <w:snapToGrid/>
          <w:color w:val="000000" w:themeColor="text1"/>
          <w:spacing w:val="0"/>
          <w:kern w:val="21"/>
          <w:sz w:val="32"/>
          <w:szCs w:val="32"/>
          <w:lang w:val="en-US" w:eastAsia="zh-CN"/>
          <w:rPrChange w:id="731" w:author="贺雪莲" w:date="2026-08-07T08:38:39Z">
            <w:rPr>
              <w:rFonts w:hint="default"/>
              <w:spacing w:val="11"/>
              <w:sz w:val="32"/>
              <w:szCs w:val="32"/>
              <w:lang w:val="en-US" w:eastAsia="zh-CN"/>
            </w:rPr>
          </w:rPrChange>
          <w14:textFill>
            <w14:solidFill>
              <w14:schemeClr w14:val="tx1"/>
            </w14:solidFill>
          </w14:textFill>
        </w:rPr>
        <w:t>具有健全的房屋安全鉴定工作管理制度、责任制度及档案管理制度，完善的技术管理和质量保证体系</w:t>
      </w:r>
      <w:r>
        <w:rPr>
          <w:rFonts w:hint="default" w:ascii="Times New Roman" w:hAnsi="Times New Roman" w:cs="Times New Roman"/>
          <w:snapToGrid/>
          <w:color w:val="000000" w:themeColor="text1"/>
          <w:spacing w:val="0"/>
          <w:kern w:val="21"/>
          <w:sz w:val="32"/>
          <w:szCs w:val="32"/>
          <w:lang w:val="en-US" w:eastAsia="zh-CN"/>
          <w:rPrChange w:id="732" w:author="贺雪莲" w:date="2026-08-07T08:38:39Z">
            <w:rPr>
              <w:rFonts w:hint="eastAsia"/>
              <w:spacing w:val="11"/>
              <w:sz w:val="32"/>
              <w:szCs w:val="32"/>
              <w:lang w:val="en-US" w:eastAsia="zh-CN"/>
            </w:rPr>
          </w:rPrChange>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snapToGrid/>
        <w:spacing w:line="240" w:lineRule="auto"/>
        <w:ind w:firstLine="628" w:firstLineChars="200"/>
        <w:jc w:val="both"/>
        <w:textAlignment w:val="baseline"/>
        <w:rPr>
          <w:rFonts w:hint="default" w:ascii="Times New Roman" w:hAnsi="Times New Roman" w:cs="Times New Roman"/>
          <w:snapToGrid/>
          <w:color w:val="000000" w:themeColor="text1"/>
          <w:spacing w:val="0"/>
          <w:kern w:val="21"/>
          <w:sz w:val="32"/>
          <w:szCs w:val="32"/>
          <w:lang w:val="en-US" w:eastAsia="zh-CN"/>
          <w:rPrChange w:id="734" w:author="贺雪莲" w:date="2026-08-07T08:38:39Z">
            <w:rPr>
              <w:rFonts w:hint="default"/>
              <w:spacing w:val="11"/>
              <w:sz w:val="32"/>
              <w:szCs w:val="32"/>
              <w:lang w:val="en-US" w:eastAsia="zh-CN"/>
            </w:rPr>
          </w:rPrChange>
          <w14:textFill>
            <w14:solidFill>
              <w14:schemeClr w14:val="tx1"/>
            </w14:solidFill>
          </w14:textFill>
        </w:rPr>
        <w:pPrChange w:id="733" w:author="贺雪莲" w:date="2026-08-07T08:32:54Z">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0"/>
            <w:jc w:val="both"/>
            <w:textAlignment w:val="baseline"/>
          </w:pPr>
        </w:pPrChange>
      </w:pPr>
      <w:r>
        <w:rPr>
          <w:rFonts w:hint="default" w:ascii="Times New Roman" w:hAnsi="Times New Roman" w:cs="Times New Roman"/>
          <w:snapToGrid/>
          <w:color w:val="000000" w:themeColor="text1"/>
          <w:spacing w:val="0"/>
          <w:kern w:val="21"/>
          <w:sz w:val="32"/>
          <w:szCs w:val="32"/>
          <w:lang w:val="en-US" w:eastAsia="zh-CN"/>
          <w:rPrChange w:id="735" w:author="贺雪莲" w:date="2026-08-07T08:38:39Z">
            <w:rPr>
              <w:rFonts w:hint="eastAsia"/>
              <w:spacing w:val="11"/>
              <w:sz w:val="32"/>
              <w:szCs w:val="32"/>
              <w:lang w:val="en-US" w:eastAsia="zh-CN"/>
            </w:rPr>
          </w:rPrChange>
          <w14:textFill>
            <w14:solidFill>
              <w14:schemeClr w14:val="tx1"/>
            </w14:solidFill>
          </w14:textFill>
        </w:rPr>
        <w:t>9.</w:t>
      </w:r>
      <w:r>
        <w:rPr>
          <w:rFonts w:hint="default" w:ascii="Times New Roman" w:hAnsi="Times New Roman" w:cs="Times New Roman"/>
          <w:snapToGrid/>
          <w:color w:val="000000" w:themeColor="text1"/>
          <w:spacing w:val="0"/>
          <w:kern w:val="21"/>
          <w:sz w:val="32"/>
          <w:szCs w:val="32"/>
          <w:lang w:val="en-US" w:eastAsia="zh-CN"/>
          <w:rPrChange w:id="736" w:author="贺雪莲" w:date="2026-08-07T08:38:39Z">
            <w:rPr>
              <w:rFonts w:hint="default"/>
              <w:spacing w:val="11"/>
              <w:sz w:val="32"/>
              <w:szCs w:val="32"/>
              <w:lang w:val="en-US" w:eastAsia="zh-CN"/>
            </w:rPr>
          </w:rPrChange>
          <w14:textFill>
            <w14:solidFill>
              <w14:schemeClr w14:val="tx1"/>
            </w14:solidFill>
          </w14:textFill>
        </w:rPr>
        <w:t>教育用房、医疗卫生用房、文化场馆、体育场馆、养老服务用房、交通站场、商场等公共建筑和总层数10层或总高度35米及以上的其他房屋因</w:t>
      </w:r>
      <w:r>
        <w:rPr>
          <w:rFonts w:ascii="Times New Roman" w:hAnsi="Times New Roman" w:cs="Times New Roman"/>
          <w:snapToGrid/>
          <w:color w:val="000000" w:themeColor="text1"/>
          <w:kern w:val="21"/>
          <w:sz w:val="32"/>
          <w:szCs w:val="21"/>
          <w:rPrChange w:id="737" w:author="贺雪莲" w:date="2026-08-07T08:38:39Z">
            <w:rPr>
              <w:rFonts w:ascii="Times New Roman" w:hAnsi="宋体"/>
              <w:kern w:val="0"/>
              <w:szCs w:val="21"/>
            </w:rPr>
          </w:rPrChange>
          <w14:textFill>
            <w14:solidFill>
              <w14:schemeClr w14:val="tx1"/>
            </w14:solidFill>
          </w14:textFill>
        </w:rPr>
        <w:t>明显倾斜、变形，或者房屋基础、梁、柱、楼板、承重墙、外墙等建筑主体或者承重结构发生明显结构裂缝、变形、腐蚀</w:t>
      </w:r>
      <w:r>
        <w:rPr>
          <w:rFonts w:hint="default" w:ascii="Times New Roman" w:hAnsi="Times New Roman" w:cs="Times New Roman"/>
          <w:snapToGrid/>
          <w:color w:val="000000" w:themeColor="text1"/>
          <w:spacing w:val="0"/>
          <w:kern w:val="21"/>
          <w:sz w:val="32"/>
          <w:szCs w:val="32"/>
          <w:lang w:val="en-US" w:eastAsia="zh-CN"/>
          <w:rPrChange w:id="738" w:author="贺雪莲" w:date="2026-08-07T08:38:39Z">
            <w:rPr>
              <w:rFonts w:hint="default"/>
              <w:spacing w:val="11"/>
              <w:sz w:val="32"/>
              <w:szCs w:val="32"/>
              <w:lang w:val="en-US" w:eastAsia="zh-CN"/>
            </w:rPr>
          </w:rPrChange>
          <w14:textFill>
            <w14:solidFill>
              <w14:schemeClr w14:val="tx1"/>
            </w14:solidFill>
          </w14:textFill>
        </w:rPr>
        <w:t>需要进行的鉴定，应当由</w:t>
      </w:r>
      <w:r>
        <w:rPr>
          <w:rFonts w:hint="default" w:ascii="Times New Roman" w:hAnsi="Times New Roman" w:cs="Times New Roman"/>
          <w:snapToGrid/>
          <w:color w:val="000000" w:themeColor="text1"/>
          <w:spacing w:val="0"/>
          <w:kern w:val="21"/>
          <w:sz w:val="32"/>
          <w:szCs w:val="32"/>
          <w:lang w:val="en-US" w:eastAsia="zh-CN"/>
          <w:rPrChange w:id="739" w:author="贺雪莲" w:date="2026-08-07T08:38:39Z">
            <w:rPr>
              <w:rFonts w:hint="eastAsia"/>
              <w:spacing w:val="11"/>
              <w:sz w:val="32"/>
              <w:szCs w:val="32"/>
              <w:lang w:val="en-US" w:eastAsia="zh-CN"/>
            </w:rPr>
          </w:rPrChange>
          <w14:textFill>
            <w14:solidFill>
              <w14:schemeClr w14:val="tx1"/>
            </w14:solidFill>
          </w14:textFill>
        </w:rPr>
        <w:t>符合条件的</w:t>
      </w:r>
      <w:r>
        <w:rPr>
          <w:rFonts w:hint="default" w:ascii="Times New Roman" w:hAnsi="Times New Roman" w:cs="Times New Roman"/>
          <w:snapToGrid/>
          <w:color w:val="000000" w:themeColor="text1"/>
          <w:spacing w:val="0"/>
          <w:kern w:val="21"/>
          <w:sz w:val="32"/>
          <w:szCs w:val="32"/>
          <w:lang w:val="en-US" w:eastAsia="zh-CN"/>
          <w:rPrChange w:id="740" w:author="贺雪莲" w:date="2026-08-07T08:38:39Z">
            <w:rPr>
              <w:rFonts w:hint="default"/>
              <w:spacing w:val="11"/>
              <w:sz w:val="32"/>
              <w:szCs w:val="32"/>
              <w:lang w:val="en-US" w:eastAsia="zh-CN"/>
            </w:rPr>
          </w:rPrChange>
          <w14:textFill>
            <w14:solidFill>
              <w14:schemeClr w14:val="tx1"/>
            </w14:solidFill>
          </w14:textFill>
        </w:rPr>
        <w:t>设计单位承担。</w:t>
      </w:r>
    </w:p>
    <w:p>
      <w:pPr>
        <w:widowControl w:val="0"/>
        <w:kinsoku/>
        <w:autoSpaceDE/>
        <w:autoSpaceDN/>
        <w:bidi w:val="0"/>
        <w:adjustRightInd/>
        <w:snapToGrid/>
        <w:spacing w:line="240" w:lineRule="auto"/>
        <w:ind w:firstLine="628" w:firstLineChars="200"/>
        <w:jc w:val="both"/>
        <w:rPr>
          <w:rFonts w:hint="default" w:ascii="Times New Roman" w:hAnsi="Times New Roman" w:cs="Times New Roman"/>
          <w:snapToGrid/>
          <w:color w:val="000000" w:themeColor="text1"/>
          <w:kern w:val="21"/>
          <w:lang w:val="en-US" w:eastAsia="zh-CN"/>
          <w:rPrChange w:id="742" w:author="贺雪莲" w:date="2026-08-07T08:38:39Z">
            <w:rPr>
              <w:rFonts w:hint="eastAsia"/>
              <w:lang w:val="en-US" w:eastAsia="zh-CN"/>
            </w:rPr>
          </w:rPrChange>
          <w14:textFill>
            <w14:solidFill>
              <w14:schemeClr w14:val="tx1"/>
            </w14:solidFill>
          </w14:textFill>
        </w:rPr>
        <w:pPrChange w:id="741" w:author="贺雪莲" w:date="2026-08-07T08:32:54Z">
          <w:pPr>
            <w:bidi w:val="0"/>
            <w:ind w:firstLine="684" w:firstLineChars="200"/>
          </w:pPr>
        </w:pPrChange>
      </w:pPr>
      <w:r>
        <w:rPr>
          <w:rFonts w:hint="default" w:ascii="Times New Roman" w:hAnsi="Times New Roman" w:cs="Times New Roman"/>
          <w:snapToGrid/>
          <w:color w:val="000000" w:themeColor="text1"/>
          <w:spacing w:val="0"/>
          <w:kern w:val="21"/>
          <w:sz w:val="32"/>
          <w:szCs w:val="32"/>
          <w:lang w:val="en-US" w:eastAsia="zh-CN"/>
          <w:rPrChange w:id="743" w:author="贺雪莲" w:date="2026-08-07T08:38:39Z">
            <w:rPr>
              <w:rFonts w:hint="eastAsia"/>
              <w:spacing w:val="11"/>
              <w:sz w:val="32"/>
              <w:szCs w:val="32"/>
              <w:lang w:val="en-US" w:eastAsia="zh-CN"/>
            </w:rPr>
          </w:rPrChange>
          <w14:textFill>
            <w14:solidFill>
              <w14:schemeClr w14:val="tx1"/>
            </w14:solidFill>
          </w14:textFill>
        </w:rPr>
        <w:t>10.法律、法规规定的其他条件。</w:t>
      </w:r>
    </w:p>
    <w:p>
      <w:pPr>
        <w:widowControl w:val="0"/>
        <w:kinsoku/>
        <w:autoSpaceDE/>
        <w:autoSpaceDN/>
        <w:bidi w:val="0"/>
        <w:adjustRightInd/>
        <w:snapToGrid/>
        <w:spacing w:line="240" w:lineRule="auto"/>
        <w:ind w:firstLine="628" w:firstLineChars="200"/>
        <w:jc w:val="both"/>
        <w:rPr>
          <w:rFonts w:hint="default" w:ascii="Times New Roman" w:hAnsi="Times New Roman" w:eastAsia="黑体" w:cs="Times New Roman"/>
          <w:snapToGrid/>
          <w:color w:val="000000" w:themeColor="text1"/>
          <w:kern w:val="21"/>
          <w:rPrChange w:id="745" w:author="贺雪莲" w:date="2026-08-07T08:38:39Z">
            <w:rPr>
              <w:rFonts w:hint="eastAsia" w:ascii="黑体" w:hAnsi="黑体" w:eastAsia="黑体" w:cs="黑体"/>
            </w:rPr>
          </w:rPrChange>
          <w14:textFill>
            <w14:solidFill>
              <w14:schemeClr w14:val="tx1"/>
            </w14:solidFill>
          </w14:textFill>
        </w:rPr>
        <w:pPrChange w:id="744" w:author="贺雪莲" w:date="2026-08-07T08:32:54Z">
          <w:pPr>
            <w:bidi w:val="0"/>
            <w:ind w:firstLine="640" w:firstLineChars="200"/>
          </w:pPr>
        </w:pPrChange>
      </w:pPr>
      <w:r>
        <w:rPr>
          <w:rFonts w:hint="default" w:ascii="Times New Roman" w:hAnsi="Times New Roman" w:eastAsia="黑体" w:cs="Times New Roman"/>
          <w:snapToGrid/>
          <w:color w:val="000000" w:themeColor="text1"/>
          <w:kern w:val="21"/>
          <w:rPrChange w:id="746" w:author="贺雪莲" w:date="2026-08-07T08:38:39Z">
            <w:rPr>
              <w:rFonts w:hint="eastAsia" w:ascii="黑体" w:hAnsi="黑体" w:eastAsia="黑体" w:cs="黑体"/>
            </w:rPr>
          </w:rPrChange>
          <w14:textFill>
            <w14:solidFill>
              <w14:schemeClr w14:val="tx1"/>
            </w14:solidFill>
          </w14:textFill>
        </w:rPr>
        <w:t>二、</w:t>
      </w:r>
      <w:r>
        <w:rPr>
          <w:rFonts w:hint="default" w:ascii="Times New Roman" w:hAnsi="Times New Roman" w:eastAsia="黑体" w:cs="Times New Roman"/>
          <w:snapToGrid/>
          <w:color w:val="000000" w:themeColor="text1"/>
          <w:kern w:val="21"/>
          <w:lang w:val="en-US" w:eastAsia="zh-CN"/>
          <w:rPrChange w:id="747" w:author="贺雪莲" w:date="2026-08-07T08:38:39Z">
            <w:rPr>
              <w:rFonts w:hint="eastAsia" w:ascii="黑体" w:hAnsi="黑体" w:eastAsia="黑体" w:cs="黑体"/>
              <w:lang w:val="en-US" w:eastAsia="zh-CN"/>
            </w:rPr>
          </w:rPrChange>
          <w14:textFill>
            <w14:solidFill>
              <w14:schemeClr w14:val="tx1"/>
            </w14:solidFill>
          </w14:textFill>
        </w:rPr>
        <w:t>申报</w:t>
      </w:r>
      <w:r>
        <w:rPr>
          <w:rFonts w:hint="default" w:ascii="Times New Roman" w:hAnsi="Times New Roman" w:eastAsia="黑体" w:cs="Times New Roman"/>
          <w:snapToGrid/>
          <w:color w:val="000000" w:themeColor="text1"/>
          <w:kern w:val="21"/>
          <w:rPrChange w:id="748" w:author="贺雪莲" w:date="2026-08-07T08:38:39Z">
            <w:rPr>
              <w:rFonts w:hint="eastAsia" w:ascii="黑体" w:hAnsi="黑体" w:eastAsia="黑体" w:cs="黑体"/>
            </w:rPr>
          </w:rPrChange>
          <w14:textFill>
            <w14:solidFill>
              <w14:schemeClr w14:val="tx1"/>
            </w14:solidFill>
          </w14:textFill>
        </w:rPr>
        <w:t>程序</w:t>
      </w:r>
    </w:p>
    <w:p>
      <w:pPr>
        <w:widowControl w:val="0"/>
        <w:kinsoku/>
        <w:autoSpaceDE/>
        <w:autoSpaceDN/>
        <w:bidi w:val="0"/>
        <w:adjustRightInd/>
        <w:snapToGrid/>
        <w:spacing w:line="240" w:lineRule="auto"/>
        <w:ind w:left="0" w:leftChars="0" w:firstLine="628" w:firstLineChars="200"/>
        <w:jc w:val="both"/>
        <w:rPr>
          <w:rFonts w:hint="default" w:ascii="Times New Roman" w:hAnsi="Times New Roman" w:cs="Times New Roman"/>
          <w:snapToGrid/>
          <w:color w:val="000000" w:themeColor="text1"/>
          <w:kern w:val="21"/>
          <w:lang w:val="en-US" w:eastAsia="zh-CN"/>
          <w:rPrChange w:id="750" w:author="贺雪莲" w:date="2026-08-07T08:38:39Z">
            <w:rPr>
              <w:rFonts w:hint="eastAsia"/>
              <w:lang w:val="en-US" w:eastAsia="zh-CN"/>
            </w:rPr>
          </w:rPrChange>
          <w14:textFill>
            <w14:solidFill>
              <w14:schemeClr w14:val="tx1"/>
            </w14:solidFill>
          </w14:textFill>
        </w:rPr>
        <w:pPrChange w:id="749" w:author="贺雪莲" w:date="2026-08-07T08:32:54Z">
          <w:pPr>
            <w:bidi w:val="0"/>
            <w:ind w:left="0" w:leftChars="0" w:firstLine="640" w:firstLineChars="200"/>
          </w:pPr>
        </w:pPrChange>
      </w:pPr>
      <w:r>
        <w:rPr>
          <w:rFonts w:hint="default" w:ascii="Times New Roman" w:hAnsi="Times New Roman" w:cs="Times New Roman"/>
          <w:snapToGrid/>
          <w:color w:val="000000" w:themeColor="text1"/>
          <w:kern w:val="21"/>
          <w:lang w:val="en-US" w:eastAsia="zh-CN"/>
          <w:rPrChange w:id="751" w:author="贺雪莲" w:date="2026-08-07T08:38:39Z">
            <w:rPr>
              <w:rFonts w:hint="eastAsia"/>
              <w:lang w:val="en-US" w:eastAsia="zh-CN"/>
            </w:rPr>
          </w:rPrChange>
          <w14:textFill>
            <w14:solidFill>
              <w14:schemeClr w14:val="tx1"/>
            </w14:solidFill>
          </w14:textFill>
        </w:rPr>
        <w:t>（一）在湖南省房屋建筑综合管理平台（以下简称</w:t>
      </w:r>
      <w:r>
        <w:rPr>
          <w:rFonts w:hint="default" w:ascii="Times New Roman" w:hAnsi="Times New Roman" w:cs="Times New Roman"/>
          <w:snapToGrid/>
          <w:color w:val="000000" w:themeColor="text1"/>
          <w:spacing w:val="0"/>
          <w:kern w:val="21"/>
          <w:sz w:val="32"/>
          <w:szCs w:val="32"/>
          <w:lang w:val="en-US" w:eastAsia="zh-CN"/>
          <w:rPrChange w:id="752" w:author="贺雪莲" w:date="2026-08-07T08:38:39Z">
            <w:rPr>
              <w:rFonts w:hint="eastAsia"/>
              <w:spacing w:val="11"/>
              <w:sz w:val="32"/>
              <w:szCs w:val="32"/>
              <w:lang w:val="en-US" w:eastAsia="zh-CN"/>
            </w:rPr>
          </w:rPrChange>
          <w14:textFill>
            <w14:solidFill>
              <w14:schemeClr w14:val="tx1"/>
            </w14:solidFill>
          </w14:textFill>
        </w:rPr>
        <w:t>管理平台</w:t>
      </w:r>
      <w:r>
        <w:rPr>
          <w:rFonts w:hint="default" w:ascii="Times New Roman" w:hAnsi="Times New Roman" w:cs="Times New Roman"/>
          <w:snapToGrid/>
          <w:color w:val="000000" w:themeColor="text1"/>
          <w:kern w:val="21"/>
          <w:lang w:val="en-US" w:eastAsia="zh-CN"/>
          <w:rPrChange w:id="753" w:author="贺雪莲" w:date="2026-08-07T08:38:39Z">
            <w:rPr>
              <w:rFonts w:hint="eastAsia"/>
              <w:lang w:val="en-US" w:eastAsia="zh-CN"/>
            </w:rPr>
          </w:rPrChange>
          <w14:textFill>
            <w14:solidFill>
              <w14:schemeClr w14:val="tx1"/>
            </w14:solidFill>
          </w14:textFill>
        </w:rPr>
        <w:t>）注册、填报房屋安全鉴定机构申请书（含承诺书）并下载打印、盖章；</w:t>
      </w:r>
    </w:p>
    <w:p>
      <w:pPr>
        <w:widowControl w:val="0"/>
        <w:kinsoku/>
        <w:autoSpaceDE/>
        <w:autoSpaceDN/>
        <w:bidi w:val="0"/>
        <w:adjustRightInd/>
        <w:snapToGrid/>
        <w:spacing w:line="240" w:lineRule="auto"/>
        <w:ind w:left="0" w:leftChars="0" w:firstLine="628" w:firstLineChars="200"/>
        <w:jc w:val="both"/>
        <w:rPr>
          <w:rFonts w:hint="default" w:ascii="Times New Roman" w:hAnsi="Times New Roman" w:cs="Times New Roman"/>
          <w:snapToGrid/>
          <w:color w:val="000000" w:themeColor="text1"/>
          <w:kern w:val="21"/>
          <w:lang w:val="en-US" w:eastAsia="zh-CN"/>
          <w:rPrChange w:id="755" w:author="贺雪莲" w:date="2026-08-07T08:38:39Z">
            <w:rPr>
              <w:rFonts w:hint="eastAsia"/>
              <w:lang w:val="en-US" w:eastAsia="zh-CN"/>
            </w:rPr>
          </w:rPrChange>
          <w14:textFill>
            <w14:solidFill>
              <w14:schemeClr w14:val="tx1"/>
            </w14:solidFill>
          </w14:textFill>
        </w:rPr>
        <w:pPrChange w:id="754" w:author="贺雪莲" w:date="2026-08-07T08:32:54Z">
          <w:pPr>
            <w:bidi w:val="0"/>
            <w:ind w:left="0" w:leftChars="0" w:firstLine="640" w:firstLineChars="200"/>
          </w:pPr>
        </w:pPrChange>
      </w:pPr>
      <w:r>
        <w:rPr>
          <w:rFonts w:hint="default" w:ascii="Times New Roman" w:hAnsi="Times New Roman" w:cs="Times New Roman"/>
          <w:snapToGrid/>
          <w:color w:val="000000" w:themeColor="text1"/>
          <w:kern w:val="21"/>
          <w:lang w:val="en-US" w:eastAsia="zh-CN"/>
          <w:rPrChange w:id="756" w:author="贺雪莲" w:date="2026-08-07T08:38:39Z">
            <w:rPr>
              <w:rFonts w:hint="eastAsia"/>
              <w:lang w:val="en-US" w:eastAsia="zh-CN"/>
            </w:rPr>
          </w:rPrChange>
          <w14:textFill>
            <w14:solidFill>
              <w14:schemeClr w14:val="tx1"/>
            </w14:solidFill>
          </w14:textFill>
        </w:rPr>
        <w:t>（二）准备申报材料；</w:t>
      </w:r>
    </w:p>
    <w:p>
      <w:pPr>
        <w:widowControl w:val="0"/>
        <w:kinsoku/>
        <w:autoSpaceDE/>
        <w:autoSpaceDN/>
        <w:bidi w:val="0"/>
        <w:adjustRightInd/>
        <w:snapToGrid/>
        <w:spacing w:line="240" w:lineRule="auto"/>
        <w:ind w:left="0" w:leftChars="0" w:firstLine="628" w:firstLineChars="200"/>
        <w:jc w:val="both"/>
        <w:rPr>
          <w:rFonts w:hint="default" w:ascii="Times New Roman" w:hAnsi="Times New Roman" w:cs="Times New Roman"/>
          <w:snapToGrid/>
          <w:color w:val="000000" w:themeColor="text1"/>
          <w:kern w:val="21"/>
          <w:lang w:val="en-US" w:eastAsia="zh-CN"/>
          <w:rPrChange w:id="758" w:author="贺雪莲" w:date="2026-08-07T08:38:39Z">
            <w:rPr>
              <w:rFonts w:hint="eastAsia"/>
              <w:lang w:val="en-US" w:eastAsia="zh-CN"/>
            </w:rPr>
          </w:rPrChange>
          <w14:textFill>
            <w14:solidFill>
              <w14:schemeClr w14:val="tx1"/>
            </w14:solidFill>
          </w14:textFill>
        </w:rPr>
        <w:pPrChange w:id="757" w:author="贺雪莲" w:date="2026-08-07T08:32:54Z">
          <w:pPr>
            <w:bidi w:val="0"/>
            <w:ind w:left="0" w:leftChars="0" w:firstLine="640" w:firstLineChars="200"/>
          </w:pPr>
        </w:pPrChange>
      </w:pPr>
      <w:r>
        <w:rPr>
          <w:rFonts w:hint="default" w:ascii="Times New Roman" w:hAnsi="Times New Roman" w:cs="Times New Roman"/>
          <w:snapToGrid/>
          <w:color w:val="000000" w:themeColor="text1"/>
          <w:kern w:val="21"/>
          <w:lang w:val="en-US" w:eastAsia="zh-CN"/>
          <w:rPrChange w:id="759" w:author="贺雪莲" w:date="2026-08-07T08:38:39Z">
            <w:rPr>
              <w:rFonts w:hint="eastAsia"/>
              <w:lang w:val="en-US" w:eastAsia="zh-CN"/>
            </w:rPr>
          </w:rPrChange>
          <w14:textFill>
            <w14:solidFill>
              <w14:schemeClr w14:val="tx1"/>
            </w14:solidFill>
          </w14:textFill>
        </w:rPr>
        <w:t>（三）上传盖章的房屋安全鉴定机构申请书及申报材料至管理平台；</w:t>
      </w:r>
    </w:p>
    <w:p>
      <w:pPr>
        <w:widowControl w:val="0"/>
        <w:kinsoku/>
        <w:autoSpaceDE/>
        <w:autoSpaceDN/>
        <w:bidi w:val="0"/>
        <w:adjustRightInd/>
        <w:snapToGrid/>
        <w:spacing w:line="240" w:lineRule="auto"/>
        <w:ind w:left="0" w:leftChars="0" w:firstLine="628" w:firstLineChars="200"/>
        <w:jc w:val="both"/>
        <w:rPr>
          <w:rFonts w:hint="default" w:ascii="Times New Roman" w:hAnsi="Times New Roman" w:cs="Times New Roman"/>
          <w:snapToGrid/>
          <w:color w:val="000000" w:themeColor="text1"/>
          <w:kern w:val="21"/>
          <w:lang w:val="en-US" w:eastAsia="zh-CN"/>
          <w:rPrChange w:id="761" w:author="贺雪莲" w:date="2026-08-07T08:38:39Z">
            <w:rPr>
              <w:rFonts w:hint="eastAsia"/>
              <w:lang w:val="en-US" w:eastAsia="zh-CN"/>
            </w:rPr>
          </w:rPrChange>
          <w14:textFill>
            <w14:solidFill>
              <w14:schemeClr w14:val="tx1"/>
            </w14:solidFill>
          </w14:textFill>
        </w:rPr>
        <w:pPrChange w:id="760" w:author="贺雪莲" w:date="2026-08-07T08:32:54Z">
          <w:pPr>
            <w:bidi w:val="0"/>
            <w:ind w:left="0" w:leftChars="0" w:firstLine="640" w:firstLineChars="200"/>
          </w:pPr>
        </w:pPrChange>
      </w:pPr>
      <w:r>
        <w:rPr>
          <w:rFonts w:hint="default" w:ascii="Times New Roman" w:hAnsi="Times New Roman" w:cs="Times New Roman"/>
          <w:snapToGrid/>
          <w:color w:val="000000" w:themeColor="text1"/>
          <w:kern w:val="21"/>
          <w:lang w:val="en-US" w:eastAsia="zh-CN"/>
          <w:rPrChange w:id="762" w:author="贺雪莲" w:date="2026-08-07T08:38:39Z">
            <w:rPr>
              <w:rFonts w:hint="eastAsia"/>
              <w:lang w:val="en-US" w:eastAsia="zh-CN"/>
            </w:rPr>
          </w:rPrChange>
          <w14:textFill>
            <w14:solidFill>
              <w14:schemeClr w14:val="tx1"/>
            </w14:solidFill>
          </w14:textFill>
        </w:rPr>
        <w:t>（四）企业注册地所在市州住建部门对提交的材料进行审核，省住房城乡建设厅对审核通过的进行抽核；企业注册地在省外的，由省住房城乡建设厅审核；</w:t>
      </w:r>
    </w:p>
    <w:p>
      <w:pPr>
        <w:widowControl w:val="0"/>
        <w:kinsoku/>
        <w:autoSpaceDE/>
        <w:autoSpaceDN/>
        <w:bidi w:val="0"/>
        <w:adjustRightInd/>
        <w:snapToGrid/>
        <w:spacing w:line="240" w:lineRule="auto"/>
        <w:ind w:left="0" w:leftChars="0" w:firstLine="628" w:firstLineChars="200"/>
        <w:jc w:val="both"/>
        <w:rPr>
          <w:rFonts w:hint="default" w:ascii="Times New Roman" w:hAnsi="Times New Roman" w:eastAsia="黑体" w:cs="Times New Roman"/>
          <w:snapToGrid/>
          <w:color w:val="000000" w:themeColor="text1"/>
          <w:kern w:val="21"/>
          <w:rPrChange w:id="764" w:author="贺雪莲" w:date="2026-08-07T08:38:39Z">
            <w:rPr>
              <w:rFonts w:hint="eastAsia" w:ascii="黑体" w:hAnsi="黑体" w:eastAsia="黑体" w:cs="黑体"/>
            </w:rPr>
          </w:rPrChange>
          <w14:textFill>
            <w14:solidFill>
              <w14:schemeClr w14:val="tx1"/>
            </w14:solidFill>
          </w14:textFill>
        </w:rPr>
        <w:pPrChange w:id="763" w:author="贺雪莲" w:date="2026-08-07T08:32:54Z">
          <w:pPr>
            <w:bidi w:val="0"/>
            <w:ind w:left="0" w:leftChars="0" w:firstLine="640" w:firstLineChars="200"/>
          </w:pPr>
        </w:pPrChange>
      </w:pPr>
      <w:r>
        <w:rPr>
          <w:rFonts w:hint="default" w:ascii="Times New Roman" w:hAnsi="Times New Roman" w:eastAsia="黑体" w:cs="Times New Roman"/>
          <w:snapToGrid/>
          <w:color w:val="000000" w:themeColor="text1"/>
          <w:kern w:val="21"/>
          <w:rPrChange w:id="765" w:author="贺雪莲" w:date="2026-08-07T08:38:39Z">
            <w:rPr>
              <w:rFonts w:hint="eastAsia" w:ascii="黑体" w:hAnsi="黑体" w:eastAsia="黑体" w:cs="黑体"/>
            </w:rPr>
          </w:rPrChange>
          <w14:textFill>
            <w14:solidFill>
              <w14:schemeClr w14:val="tx1"/>
            </w14:solidFill>
          </w14:textFill>
        </w:rPr>
        <w:t>三、申报材料</w:t>
      </w:r>
    </w:p>
    <w:p>
      <w:pPr>
        <w:widowControl w:val="0"/>
        <w:kinsoku/>
        <w:autoSpaceDE/>
        <w:autoSpaceDN/>
        <w:bidi w:val="0"/>
        <w:adjustRightInd/>
        <w:snapToGrid/>
        <w:spacing w:line="240" w:lineRule="auto"/>
        <w:ind w:left="0" w:leftChars="0" w:firstLine="628" w:firstLineChars="200"/>
        <w:jc w:val="both"/>
        <w:rPr>
          <w:rFonts w:hint="default" w:ascii="Times New Roman" w:hAnsi="Times New Roman" w:cs="Times New Roman"/>
          <w:snapToGrid/>
          <w:color w:val="000000" w:themeColor="text1"/>
          <w:kern w:val="21"/>
          <w:lang w:val="en-US" w:eastAsia="zh-CN"/>
          <w:rPrChange w:id="767" w:author="贺雪莲" w:date="2026-08-07T08:38:39Z">
            <w:rPr>
              <w:rFonts w:hint="eastAsia"/>
              <w:lang w:val="en-US" w:eastAsia="zh-CN"/>
            </w:rPr>
          </w:rPrChange>
          <w14:textFill>
            <w14:solidFill>
              <w14:schemeClr w14:val="tx1"/>
            </w14:solidFill>
          </w14:textFill>
        </w:rPr>
        <w:pPrChange w:id="766" w:author="贺雪莲" w:date="2026-08-07T08:32:54Z">
          <w:pPr>
            <w:bidi w:val="0"/>
            <w:ind w:left="0" w:leftChars="0" w:firstLine="640" w:firstLineChars="200"/>
          </w:pPr>
        </w:pPrChange>
      </w:pPr>
      <w:r>
        <w:rPr>
          <w:rFonts w:hint="default" w:ascii="Times New Roman" w:hAnsi="Times New Roman" w:cs="Times New Roman"/>
          <w:snapToGrid/>
          <w:color w:val="000000" w:themeColor="text1"/>
          <w:kern w:val="21"/>
          <w:lang w:val="en-US" w:eastAsia="zh-CN"/>
          <w:rPrChange w:id="768" w:author="贺雪莲" w:date="2026-08-07T08:38:39Z">
            <w:rPr>
              <w:rFonts w:hint="eastAsia"/>
              <w:lang w:val="en-US" w:eastAsia="zh-CN"/>
            </w:rPr>
          </w:rPrChange>
          <w14:textFill>
            <w14:solidFill>
              <w14:schemeClr w14:val="tx1"/>
            </w14:solidFill>
          </w14:textFill>
        </w:rPr>
        <w:t>（一）房屋安全鉴定机构申请书及承诺书（从</w:t>
      </w:r>
      <w:r>
        <w:rPr>
          <w:rFonts w:hint="default" w:ascii="Times New Roman" w:hAnsi="Times New Roman" w:cs="Times New Roman"/>
          <w:snapToGrid/>
          <w:color w:val="000000" w:themeColor="text1"/>
          <w:spacing w:val="0"/>
          <w:kern w:val="21"/>
          <w:sz w:val="32"/>
          <w:szCs w:val="32"/>
          <w:lang w:val="en-US" w:eastAsia="zh-CN"/>
          <w:rPrChange w:id="769" w:author="贺雪莲" w:date="2026-08-07T08:38:39Z">
            <w:rPr>
              <w:rFonts w:hint="eastAsia"/>
              <w:spacing w:val="11"/>
              <w:sz w:val="32"/>
              <w:szCs w:val="32"/>
              <w:lang w:val="en-US" w:eastAsia="zh-CN"/>
            </w:rPr>
          </w:rPrChange>
          <w14:textFill>
            <w14:solidFill>
              <w14:schemeClr w14:val="tx1"/>
            </w14:solidFill>
          </w14:textFill>
        </w:rPr>
        <w:t>管理平台</w:t>
      </w:r>
      <w:r>
        <w:rPr>
          <w:rFonts w:hint="default" w:ascii="Times New Roman" w:hAnsi="Times New Roman" w:cs="Times New Roman"/>
          <w:snapToGrid/>
          <w:color w:val="000000" w:themeColor="text1"/>
          <w:kern w:val="21"/>
          <w:lang w:val="en-US" w:eastAsia="zh-CN"/>
          <w:rPrChange w:id="770" w:author="贺雪莲" w:date="2026-08-07T08:38:39Z">
            <w:rPr>
              <w:rFonts w:hint="eastAsia"/>
              <w:lang w:val="en-US" w:eastAsia="zh-CN"/>
            </w:rPr>
          </w:rPrChange>
          <w14:textFill>
            <w14:solidFill>
              <w14:schemeClr w14:val="tx1"/>
            </w14:solidFill>
          </w14:textFill>
        </w:rPr>
        <w:t>填报、打印、盖章）；</w:t>
      </w:r>
    </w:p>
    <w:p>
      <w:pPr>
        <w:widowControl w:val="0"/>
        <w:kinsoku/>
        <w:autoSpaceDE/>
        <w:autoSpaceDN/>
        <w:bidi w:val="0"/>
        <w:adjustRightInd/>
        <w:snapToGrid/>
        <w:spacing w:line="240" w:lineRule="auto"/>
        <w:ind w:left="0" w:leftChars="0" w:firstLine="628" w:firstLineChars="200"/>
        <w:jc w:val="both"/>
        <w:rPr>
          <w:rFonts w:hint="default" w:ascii="Times New Roman" w:hAnsi="Times New Roman" w:cs="Times New Roman"/>
          <w:snapToGrid/>
          <w:color w:val="000000" w:themeColor="text1"/>
          <w:kern w:val="21"/>
          <w:lang w:val="en-US" w:eastAsia="zh-CN"/>
          <w:rPrChange w:id="772" w:author="贺雪莲" w:date="2026-08-07T08:38:39Z">
            <w:rPr>
              <w:rFonts w:hint="eastAsia"/>
              <w:lang w:val="en-US" w:eastAsia="zh-CN"/>
            </w:rPr>
          </w:rPrChange>
          <w14:textFill>
            <w14:solidFill>
              <w14:schemeClr w14:val="tx1"/>
            </w14:solidFill>
          </w14:textFill>
        </w:rPr>
        <w:pPrChange w:id="771" w:author="贺雪莲" w:date="2026-08-07T08:32:54Z">
          <w:pPr>
            <w:bidi w:val="0"/>
            <w:ind w:left="0" w:leftChars="0" w:firstLine="640" w:firstLineChars="200"/>
          </w:pPr>
        </w:pPrChange>
      </w:pPr>
      <w:r>
        <w:rPr>
          <w:rFonts w:hint="default" w:ascii="Times New Roman" w:hAnsi="Times New Roman" w:cs="Times New Roman"/>
          <w:snapToGrid/>
          <w:color w:val="000000" w:themeColor="text1"/>
          <w:kern w:val="21"/>
          <w:lang w:val="en-US" w:eastAsia="zh-CN"/>
          <w:rPrChange w:id="773" w:author="贺雪莲" w:date="2026-08-07T08:38:39Z">
            <w:rPr>
              <w:rFonts w:hint="eastAsia"/>
              <w:lang w:val="en-US" w:eastAsia="zh-CN"/>
            </w:rPr>
          </w:rPrChange>
          <w14:textFill>
            <w14:solidFill>
              <w14:schemeClr w14:val="tx1"/>
            </w14:solidFill>
          </w14:textFill>
        </w:rPr>
        <w:t>（二）固定经营场所的《不动产登记证》或《房屋租赁合同》；</w:t>
      </w:r>
    </w:p>
    <w:p>
      <w:pPr>
        <w:widowControl w:val="0"/>
        <w:kinsoku/>
        <w:autoSpaceDE/>
        <w:autoSpaceDN/>
        <w:bidi w:val="0"/>
        <w:adjustRightInd/>
        <w:snapToGrid/>
        <w:spacing w:line="240" w:lineRule="auto"/>
        <w:ind w:left="0" w:leftChars="0" w:firstLine="628" w:firstLineChars="200"/>
        <w:jc w:val="both"/>
        <w:rPr>
          <w:rFonts w:hint="default" w:ascii="Times New Roman" w:hAnsi="Times New Roman" w:cs="Times New Roman"/>
          <w:snapToGrid/>
          <w:color w:val="000000" w:themeColor="text1"/>
          <w:kern w:val="21"/>
          <w:lang w:val="en-US" w:eastAsia="zh-CN"/>
          <w:rPrChange w:id="775" w:author="贺雪莲" w:date="2026-08-07T08:38:39Z">
            <w:rPr>
              <w:rFonts w:hint="eastAsia"/>
              <w:lang w:val="en-US" w:eastAsia="zh-CN"/>
            </w:rPr>
          </w:rPrChange>
          <w14:textFill>
            <w14:solidFill>
              <w14:schemeClr w14:val="tx1"/>
            </w14:solidFill>
          </w14:textFill>
        </w:rPr>
        <w:pPrChange w:id="774" w:author="贺雪莲" w:date="2026-08-07T08:32:54Z">
          <w:pPr>
            <w:bidi w:val="0"/>
            <w:ind w:left="0" w:leftChars="0" w:firstLine="640" w:firstLineChars="200"/>
          </w:pPr>
        </w:pPrChange>
      </w:pPr>
      <w:r>
        <w:rPr>
          <w:rFonts w:hint="default" w:ascii="Times New Roman" w:hAnsi="Times New Roman" w:cs="Times New Roman"/>
          <w:snapToGrid/>
          <w:color w:val="000000" w:themeColor="text1"/>
          <w:kern w:val="21"/>
          <w:lang w:val="en-US" w:eastAsia="zh-CN"/>
          <w:rPrChange w:id="776" w:author="贺雪莲" w:date="2026-08-07T08:38:39Z">
            <w:rPr>
              <w:rFonts w:hint="eastAsia"/>
              <w:lang w:val="en-US" w:eastAsia="zh-CN"/>
            </w:rPr>
          </w:rPrChange>
          <w14:textFill>
            <w14:solidFill>
              <w14:schemeClr w14:val="tx1"/>
            </w14:solidFill>
          </w14:textFill>
        </w:rPr>
        <w:t>（三）符合条件的从业人员身份证、资格证（继续教育、培训考核合格证）、学历证、任职证明文件（劳动合同、聘书等其他任命文件）、社保证明；</w:t>
      </w:r>
    </w:p>
    <w:p>
      <w:pPr>
        <w:widowControl w:val="0"/>
        <w:kinsoku/>
        <w:autoSpaceDE/>
        <w:autoSpaceDN/>
        <w:bidi w:val="0"/>
        <w:adjustRightInd/>
        <w:snapToGrid/>
        <w:spacing w:line="240" w:lineRule="auto"/>
        <w:ind w:left="0" w:leftChars="0" w:firstLine="628" w:firstLineChars="200"/>
        <w:jc w:val="both"/>
        <w:rPr>
          <w:rFonts w:hint="default" w:ascii="Times New Roman" w:hAnsi="Times New Roman" w:cs="Times New Roman"/>
          <w:snapToGrid/>
          <w:color w:val="000000" w:themeColor="text1"/>
          <w:kern w:val="21"/>
          <w:lang w:val="en-US" w:eastAsia="zh-CN"/>
          <w:rPrChange w:id="778" w:author="贺雪莲" w:date="2026-08-07T08:38:39Z">
            <w:rPr>
              <w:rFonts w:hint="eastAsia"/>
              <w:lang w:val="en-US" w:eastAsia="zh-CN"/>
            </w:rPr>
          </w:rPrChange>
          <w14:textFill>
            <w14:solidFill>
              <w14:schemeClr w14:val="tx1"/>
            </w14:solidFill>
          </w14:textFill>
        </w:rPr>
        <w:pPrChange w:id="777" w:author="贺雪莲" w:date="2026-08-07T08:32:54Z">
          <w:pPr>
            <w:bidi w:val="0"/>
            <w:ind w:left="0" w:leftChars="0" w:firstLine="640" w:firstLineChars="200"/>
          </w:pPr>
        </w:pPrChange>
      </w:pPr>
      <w:r>
        <w:rPr>
          <w:rFonts w:hint="default" w:ascii="Times New Roman" w:hAnsi="Times New Roman" w:cs="Times New Roman"/>
          <w:snapToGrid/>
          <w:color w:val="000000" w:themeColor="text1"/>
          <w:kern w:val="21"/>
          <w:lang w:val="en-US" w:eastAsia="zh-CN"/>
          <w:rPrChange w:id="779" w:author="贺雪莲" w:date="2026-08-07T08:38:39Z">
            <w:rPr>
              <w:rFonts w:hint="eastAsia"/>
              <w:lang w:val="en-US" w:eastAsia="zh-CN"/>
            </w:rPr>
          </w:rPrChange>
          <w14:textFill>
            <w14:solidFill>
              <w14:schemeClr w14:val="tx1"/>
            </w14:solidFill>
          </w14:textFill>
        </w:rPr>
        <w:t>（四）质量安全保证体系文件；</w:t>
      </w:r>
    </w:p>
    <w:p>
      <w:pPr>
        <w:widowControl w:val="0"/>
        <w:kinsoku/>
        <w:autoSpaceDE/>
        <w:autoSpaceDN/>
        <w:bidi w:val="0"/>
        <w:adjustRightInd/>
        <w:snapToGrid/>
        <w:spacing w:line="240" w:lineRule="auto"/>
        <w:ind w:left="0" w:leftChars="0" w:firstLine="628" w:firstLineChars="200"/>
        <w:jc w:val="both"/>
        <w:rPr>
          <w:rFonts w:hint="default" w:ascii="Times New Roman" w:hAnsi="Times New Roman" w:cs="Times New Roman"/>
          <w:snapToGrid/>
          <w:color w:val="000000" w:themeColor="text1"/>
          <w:kern w:val="21"/>
          <w:lang w:val="en-US" w:eastAsia="zh-CN"/>
          <w:rPrChange w:id="781" w:author="贺雪莲" w:date="2026-08-07T08:38:39Z">
            <w:rPr>
              <w:rFonts w:hint="eastAsia"/>
              <w:lang w:val="en-US" w:eastAsia="zh-CN"/>
            </w:rPr>
          </w:rPrChange>
          <w14:textFill>
            <w14:solidFill>
              <w14:schemeClr w14:val="tx1"/>
            </w14:solidFill>
          </w14:textFill>
        </w:rPr>
        <w:pPrChange w:id="780" w:author="贺雪莲" w:date="2026-08-07T08:32:54Z">
          <w:pPr>
            <w:bidi w:val="0"/>
            <w:ind w:left="0" w:leftChars="0" w:firstLine="640" w:firstLineChars="200"/>
          </w:pPr>
        </w:pPrChange>
      </w:pPr>
      <w:r>
        <w:rPr>
          <w:rFonts w:hint="default" w:ascii="Times New Roman" w:hAnsi="Times New Roman" w:cs="Times New Roman"/>
          <w:snapToGrid/>
          <w:color w:val="000000" w:themeColor="text1"/>
          <w:kern w:val="21"/>
          <w:lang w:val="en-US" w:eastAsia="zh-CN"/>
          <w:rPrChange w:id="782" w:author="贺雪莲" w:date="2026-08-07T08:38:39Z">
            <w:rPr>
              <w:rFonts w:hint="eastAsia"/>
              <w:lang w:val="en-US" w:eastAsia="zh-CN"/>
            </w:rPr>
          </w:rPrChange>
          <w14:textFill>
            <w14:solidFill>
              <w14:schemeClr w14:val="tx1"/>
            </w14:solidFill>
          </w14:textFill>
        </w:rPr>
        <w:t>（五）设备清单及计量检定证书、校准证书；</w:t>
      </w:r>
    </w:p>
    <w:p>
      <w:pPr>
        <w:widowControl w:val="0"/>
        <w:kinsoku/>
        <w:autoSpaceDE/>
        <w:autoSpaceDN/>
        <w:bidi w:val="0"/>
        <w:adjustRightInd/>
        <w:snapToGrid/>
        <w:spacing w:line="240" w:lineRule="auto"/>
        <w:ind w:left="0" w:leftChars="0" w:firstLine="628" w:firstLineChars="200"/>
        <w:jc w:val="both"/>
        <w:rPr>
          <w:rFonts w:hint="default" w:ascii="Times New Roman" w:hAnsi="Times New Roman" w:cs="Times New Roman"/>
          <w:snapToGrid/>
          <w:color w:val="000000" w:themeColor="text1"/>
          <w:kern w:val="21"/>
          <w:lang w:val="en-US" w:eastAsia="zh-CN"/>
          <w:rPrChange w:id="784" w:author="贺雪莲" w:date="2026-08-07T08:38:39Z">
            <w:rPr>
              <w:rFonts w:hint="eastAsia"/>
              <w:lang w:val="en-US" w:eastAsia="zh-CN"/>
            </w:rPr>
          </w:rPrChange>
          <w14:textFill>
            <w14:solidFill>
              <w14:schemeClr w14:val="tx1"/>
            </w14:solidFill>
          </w14:textFill>
        </w:rPr>
        <w:pPrChange w:id="783" w:author="贺雪莲" w:date="2026-08-07T08:32:54Z">
          <w:pPr>
            <w:bidi w:val="0"/>
            <w:ind w:left="0" w:leftChars="0" w:firstLine="640" w:firstLineChars="200"/>
          </w:pPr>
        </w:pPrChange>
      </w:pPr>
      <w:r>
        <w:rPr>
          <w:rFonts w:hint="default" w:ascii="Times New Roman" w:hAnsi="Times New Roman" w:cs="Times New Roman"/>
          <w:snapToGrid/>
          <w:color w:val="000000" w:themeColor="text1"/>
          <w:kern w:val="21"/>
          <w:lang w:val="en-US" w:eastAsia="zh-CN"/>
          <w:rPrChange w:id="785" w:author="贺雪莲" w:date="2026-08-07T08:38:39Z">
            <w:rPr>
              <w:rFonts w:hint="eastAsia"/>
              <w:lang w:val="en-US" w:eastAsia="zh-CN"/>
            </w:rPr>
          </w:rPrChange>
          <w14:textFill>
            <w14:solidFill>
              <w14:schemeClr w14:val="tx1"/>
            </w14:solidFill>
          </w14:textFill>
        </w:rPr>
        <w:t>（六）结构计算分析软件有效凭证；</w:t>
      </w:r>
    </w:p>
    <w:p>
      <w:pPr>
        <w:widowControl w:val="0"/>
        <w:kinsoku/>
        <w:autoSpaceDE/>
        <w:autoSpaceDN/>
        <w:bidi w:val="0"/>
        <w:adjustRightInd/>
        <w:snapToGrid/>
        <w:spacing w:line="240" w:lineRule="auto"/>
        <w:ind w:left="0" w:leftChars="0" w:firstLine="628" w:firstLineChars="200"/>
        <w:jc w:val="both"/>
        <w:rPr>
          <w:rFonts w:hint="default" w:ascii="Times New Roman" w:hAnsi="Times New Roman" w:cs="Times New Roman"/>
          <w:snapToGrid/>
          <w:color w:val="000000" w:themeColor="text1"/>
          <w:kern w:val="21"/>
          <w:lang w:val="en-US" w:eastAsia="zh-CN"/>
          <w:rPrChange w:id="787" w:author="贺雪莲" w:date="2026-08-07T08:38:39Z">
            <w:rPr>
              <w:rFonts w:hint="eastAsia"/>
              <w:lang w:val="en-US" w:eastAsia="zh-CN"/>
            </w:rPr>
          </w:rPrChange>
          <w14:textFill>
            <w14:solidFill>
              <w14:schemeClr w14:val="tx1"/>
            </w14:solidFill>
          </w14:textFill>
        </w:rPr>
        <w:pPrChange w:id="786" w:author="贺雪莲" w:date="2026-08-07T08:32:54Z">
          <w:pPr>
            <w:bidi w:val="0"/>
            <w:ind w:left="0" w:leftChars="0" w:firstLine="640" w:firstLineChars="200"/>
          </w:pPr>
        </w:pPrChange>
      </w:pPr>
      <w:r>
        <w:rPr>
          <w:rFonts w:hint="default" w:ascii="Times New Roman" w:hAnsi="Times New Roman" w:cs="Times New Roman"/>
          <w:snapToGrid/>
          <w:color w:val="000000" w:themeColor="text1"/>
          <w:kern w:val="21"/>
          <w:lang w:val="en-US" w:eastAsia="zh-CN"/>
          <w:rPrChange w:id="788" w:author="贺雪莲" w:date="2026-08-07T08:38:39Z">
            <w:rPr>
              <w:rFonts w:hint="eastAsia"/>
              <w:lang w:val="en-US" w:eastAsia="zh-CN"/>
            </w:rPr>
          </w:rPrChange>
          <w14:textFill>
            <w14:solidFill>
              <w14:schemeClr w14:val="tx1"/>
            </w14:solidFill>
          </w14:textFill>
        </w:rPr>
        <w:t>申请人应当对提交材料的真实性负责，不得提供虚假材料；发现提供的材料为虚假材料的，一年之内不得再次申请。</w:t>
      </w:r>
    </w:p>
    <w:p>
      <w:pPr>
        <w:widowControl w:val="0"/>
        <w:kinsoku/>
        <w:autoSpaceDE/>
        <w:autoSpaceDN/>
        <w:bidi w:val="0"/>
        <w:adjustRightInd/>
        <w:snapToGrid/>
        <w:spacing w:line="240" w:lineRule="auto"/>
        <w:ind w:left="0" w:leftChars="0" w:firstLine="628" w:firstLineChars="200"/>
        <w:jc w:val="both"/>
        <w:rPr>
          <w:rFonts w:hint="default" w:ascii="Times New Roman" w:hAnsi="Times New Roman" w:cs="Times New Roman"/>
          <w:snapToGrid/>
          <w:color w:val="000000" w:themeColor="text1"/>
          <w:kern w:val="21"/>
          <w:lang w:val="en-US" w:eastAsia="zh-CN"/>
          <w:rPrChange w:id="790" w:author="贺雪莲" w:date="2026-08-07T08:38:39Z">
            <w:rPr>
              <w:rFonts w:hint="eastAsia"/>
              <w:lang w:val="en-US" w:eastAsia="zh-CN"/>
            </w:rPr>
          </w:rPrChange>
          <w14:textFill>
            <w14:solidFill>
              <w14:schemeClr w14:val="tx1"/>
            </w14:solidFill>
          </w14:textFill>
        </w:rPr>
        <w:pPrChange w:id="789" w:author="贺雪莲" w:date="2026-08-07T08:32:54Z">
          <w:pPr>
            <w:bidi w:val="0"/>
            <w:ind w:left="0" w:leftChars="0" w:firstLine="684" w:firstLineChars="200"/>
          </w:pPr>
        </w:pPrChange>
      </w:pPr>
      <w:r>
        <w:rPr>
          <w:rFonts w:hint="default" w:ascii="Times New Roman" w:hAnsi="Times New Roman" w:cs="Times New Roman"/>
          <w:snapToGrid/>
          <w:color w:val="000000" w:themeColor="text1"/>
          <w:spacing w:val="0"/>
          <w:kern w:val="21"/>
          <w:sz w:val="32"/>
          <w:szCs w:val="32"/>
          <w:lang w:val="en-US" w:eastAsia="zh-CN"/>
          <w:rPrChange w:id="791" w:author="贺雪莲" w:date="2026-08-07T08:38:39Z">
            <w:rPr>
              <w:rFonts w:hint="eastAsia"/>
              <w:spacing w:val="11"/>
              <w:sz w:val="32"/>
              <w:szCs w:val="32"/>
              <w:lang w:val="en-US" w:eastAsia="zh-CN"/>
            </w:rPr>
          </w:rPrChange>
          <w14:textFill>
            <w14:solidFill>
              <w14:schemeClr w14:val="tx1"/>
            </w14:solidFill>
          </w14:textFill>
        </w:rPr>
        <w:t>鉴定机构发生停业、转业，或变更名称、经营场所、法定代表人（负责人）等变更情形的，应当自变更情形发生之日起5个工作日内对管理平台信息进行更新；从业人员离职的，应当自离职之日起5个工作日内更新从业人员状态信息。</w:t>
      </w:r>
    </w:p>
    <w:p>
      <w:pPr>
        <w:widowControl w:val="0"/>
        <w:kinsoku/>
        <w:autoSpaceDE/>
        <w:autoSpaceDN/>
        <w:bidi w:val="0"/>
        <w:adjustRightInd/>
        <w:snapToGrid/>
        <w:spacing w:line="240" w:lineRule="auto"/>
        <w:ind w:left="0" w:leftChars="0" w:firstLine="628" w:firstLineChars="200"/>
        <w:jc w:val="both"/>
        <w:rPr>
          <w:del w:id="793" w:author="贺雪莲" w:date="2026-08-07T08:37:36Z"/>
          <w:rFonts w:ascii="Times New Roman" w:hAnsi="Times New Roman" w:cs="Times New Roman"/>
          <w:color w:val="000000" w:themeColor="text1"/>
          <w:rPrChange w:id="794" w:author="贺雪莲" w:date="2026-08-07T08:38:39Z">
            <w:rPr>
              <w:del w:id="795" w:author="贺雪莲" w:date="2026-08-07T08:37:36Z"/>
            </w:rPr>
          </w:rPrChange>
          <w14:textFill>
            <w14:solidFill>
              <w14:schemeClr w14:val="tx1"/>
            </w14:solidFill>
          </w14:textFill>
        </w:rPr>
        <w:pPrChange w:id="792" w:author="贺雪莲" w:date="2026-08-07T08:32:54Z">
          <w:pPr>
            <w:bidi w:val="0"/>
            <w:ind w:left="0" w:leftChars="0" w:firstLine="640" w:firstLineChars="200"/>
          </w:pPr>
        </w:pPrChange>
      </w:pPr>
      <w:r>
        <w:rPr>
          <w:rFonts w:hint="default" w:ascii="Times New Roman" w:hAnsi="Times New Roman" w:cs="Times New Roman"/>
          <w:snapToGrid/>
          <w:color w:val="000000" w:themeColor="text1"/>
          <w:kern w:val="21"/>
          <w:lang w:val="en-US" w:eastAsia="zh-CN"/>
          <w:rPrChange w:id="796" w:author="贺雪莲" w:date="2026-08-07T08:38:39Z">
            <w:rPr>
              <w:rFonts w:hint="eastAsia"/>
              <w:lang w:val="en-US" w:eastAsia="zh-CN"/>
            </w:rPr>
          </w:rPrChange>
          <w14:textFill>
            <w14:solidFill>
              <w14:schemeClr w14:val="tx1"/>
            </w14:solidFill>
          </w14:textFill>
        </w:rPr>
        <w:t>省住房城乡建设厅定期对进入名录的房屋安全鉴定机构进行核查，发现不符合条件的，移出名录。</w:t>
      </w:r>
    </w:p>
    <w:p>
      <w:pPr>
        <w:widowControl w:val="0"/>
        <w:kinsoku/>
        <w:autoSpaceDE/>
        <w:autoSpaceDN/>
        <w:adjustRightInd/>
        <w:snapToGrid/>
        <w:spacing w:line="240" w:lineRule="auto"/>
        <w:ind w:left="0" w:leftChars="0" w:firstLine="628" w:firstLineChars="200"/>
        <w:jc w:val="both"/>
        <w:rPr>
          <w:ins w:id="798" w:author="贺雪莲" w:date="2026-08-07T08:31:10Z"/>
          <w:rFonts w:ascii="Times New Roman" w:hAnsi="Times New Roman" w:cs="Times New Roman"/>
          <w:color w:val="000000" w:themeColor="text1"/>
          <w:rPrChange w:id="799" w:author="贺雪莲" w:date="2026-08-07T08:38:39Z">
            <w:rPr>
              <w:ins w:id="800" w:author="贺雪莲" w:date="2026-08-07T08:31:10Z"/>
            </w:rPr>
          </w:rPrChange>
          <w14:textFill>
            <w14:solidFill>
              <w14:schemeClr w14:val="tx1"/>
            </w14:solidFill>
          </w14:textFill>
        </w:rPr>
        <w:pPrChange w:id="797" w:author="贺雪莲" w:date="2026-08-07T08:37:36Z">
          <w:pPr>
            <w:pStyle w:val="2"/>
          </w:pPr>
        </w:pPrChange>
      </w:pPr>
      <w:del w:id="801" w:author="贺雪莲" w:date="2026-08-07T08:37:36Z">
        <w:r>
          <w:rPr>
            <w:rFonts w:ascii="Times New Roman" w:hAnsi="Times New Roman" w:cs="Times New Roman"/>
            <w:color w:val="000000" w:themeColor="text1"/>
            <w:rPrChange w:id="802" w:author="贺雪莲" w:date="2026-08-07T08:38:39Z">
              <w:rPr/>
            </w:rPrChange>
            <w14:textFill>
              <w14:solidFill>
                <w14:schemeClr w14:val="tx1"/>
              </w14:solidFill>
            </w14:textFill>
          </w:rPr>
          <w:br w:type="page"/>
        </w:r>
      </w:del>
    </w:p>
    <w:p>
      <w:pPr>
        <w:rPr>
          <w:ins w:id="804" w:author="贺雪莲" w:date="2026-08-07T08:32:09Z"/>
          <w:rFonts w:ascii="Times New Roman" w:hAnsi="Times New Roman" w:cs="Times New Roman"/>
          <w:color w:val="000000" w:themeColor="text1"/>
          <w:rPrChange w:id="805" w:author="贺雪莲" w:date="2026-08-07T08:38:39Z">
            <w:rPr>
              <w:ins w:id="806" w:author="贺雪莲" w:date="2026-08-07T08:32:09Z"/>
            </w:rPr>
          </w:rPrChange>
          <w14:textFill>
            <w14:solidFill>
              <w14:schemeClr w14:val="tx1"/>
            </w14:solidFill>
          </w14:textFill>
        </w:rPr>
        <w:sectPr>
          <w:footerReference r:id="rId5" w:type="default"/>
          <w:pgSz w:w="11950" w:h="16970"/>
          <w:pgMar w:top="2098" w:right="1587" w:bottom="2098" w:left="1587" w:header="1134" w:footer="1134" w:gutter="0"/>
          <w:paperSrc/>
          <w:pgNumType w:fmt="decimal" w:start="2"/>
          <w:cols w:space="0" w:num="1"/>
          <w:rtlGutter w:val="0"/>
          <w:docGrid w:type="linesAndChars" w:linePitch="580" w:charSpace="-1346"/>
        </w:sectPr>
      </w:pPr>
    </w:p>
    <w:p>
      <w:pPr>
        <w:rPr>
          <w:del w:id="807" w:author="贺雪莲" w:date="2026-08-07T08:32:12Z"/>
          <w:rFonts w:ascii="Times New Roman" w:hAnsi="Times New Roman" w:cs="Times New Roman"/>
          <w:color w:val="000000" w:themeColor="text1"/>
          <w:rPrChange w:id="808" w:author="贺雪莲" w:date="2026-08-07T08:38:39Z">
            <w:rPr>
              <w:del w:id="809" w:author="贺雪莲" w:date="2026-08-07T08:32:12Z"/>
            </w:rPr>
          </w:rPrChange>
          <w14:textFill>
            <w14:solidFill>
              <w14:schemeClr w14:val="tx1"/>
            </w14:solidFill>
          </w14:textFill>
        </w:rPr>
      </w:pPr>
    </w:p>
    <w:p>
      <w:pPr>
        <w:bidi w:val="0"/>
        <w:rPr>
          <w:del w:id="810" w:author="贺雪莲" w:date="2026-08-07T08:32:12Z"/>
          <w:rFonts w:ascii="Times New Roman" w:hAnsi="Times New Roman" w:cs="Times New Roman"/>
          <w:color w:val="000000" w:themeColor="text1"/>
          <w:rPrChange w:id="811" w:author="贺雪莲" w:date="2026-08-07T08:38:39Z">
            <w:rPr>
              <w:del w:id="812" w:author="贺雪莲" w:date="2026-08-07T08:32:12Z"/>
            </w:rPr>
          </w:rPrChange>
          <w14:textFill>
            <w14:solidFill>
              <w14:schemeClr w14:val="tx1"/>
            </w14:solidFill>
          </w14:textFill>
        </w:rPr>
      </w:pPr>
    </w:p>
    <w:p>
      <w:pPr>
        <w:bidi w:val="0"/>
        <w:rPr>
          <w:del w:id="813" w:author="贺雪莲" w:date="2026-08-07T08:32:12Z"/>
          <w:rFonts w:ascii="Times New Roman" w:hAnsi="Times New Roman" w:cs="Times New Roman"/>
          <w:color w:val="000000" w:themeColor="text1"/>
          <w:rPrChange w:id="814" w:author="贺雪莲" w:date="2026-08-07T08:38:39Z">
            <w:rPr>
              <w:del w:id="815" w:author="贺雪莲" w:date="2026-08-07T08:32:12Z"/>
            </w:rPr>
          </w:rPrChange>
          <w14:textFill>
            <w14:solidFill>
              <w14:schemeClr w14:val="tx1"/>
            </w14:solidFill>
          </w14:textFill>
        </w:rPr>
      </w:pPr>
    </w:p>
    <w:p>
      <w:pPr>
        <w:bidi w:val="0"/>
        <w:rPr>
          <w:del w:id="816" w:author="贺雪莲" w:date="2026-08-07T08:32:12Z"/>
          <w:rFonts w:ascii="Times New Roman" w:hAnsi="Times New Roman" w:cs="Times New Roman"/>
          <w:color w:val="000000" w:themeColor="text1"/>
          <w:rPrChange w:id="817" w:author="贺雪莲" w:date="2026-08-07T08:38:39Z">
            <w:rPr>
              <w:del w:id="818" w:author="贺雪莲" w:date="2026-08-07T08:32:12Z"/>
            </w:rPr>
          </w:rPrChange>
          <w14:textFill>
            <w14:solidFill>
              <w14:schemeClr w14:val="tx1"/>
            </w14:solidFill>
          </w14:textFill>
        </w:rPr>
      </w:pPr>
    </w:p>
    <w:p>
      <w:pPr>
        <w:rPr>
          <w:del w:id="819" w:author="贺雪莲" w:date="2026-08-07T08:32:12Z"/>
          <w:rFonts w:ascii="Times New Roman" w:hAnsi="Times New Roman" w:cs="Times New Roman"/>
          <w:color w:val="000000" w:themeColor="text1"/>
          <w:rPrChange w:id="820" w:author="贺雪莲" w:date="2026-08-07T08:38:39Z">
            <w:rPr>
              <w:del w:id="821" w:author="贺雪莲" w:date="2026-08-07T08:32:12Z"/>
            </w:rPr>
          </w:rPrChange>
          <w14:textFill>
            <w14:solidFill>
              <w14:schemeClr w14:val="tx1"/>
            </w14:solidFill>
          </w14:textFill>
        </w:rPr>
      </w:pPr>
    </w:p>
    <w:p>
      <w:pPr>
        <w:bidi w:val="0"/>
        <w:rPr>
          <w:rFonts w:ascii="Times New Roman" w:hAnsi="Times New Roman" w:cs="Times New Roman"/>
          <w:color w:val="000000" w:themeColor="text1"/>
          <w:rPrChange w:id="822" w:author="贺雪莲" w:date="2026-08-07T08:38:39Z">
            <w:rPr/>
          </w:rPrChange>
          <w14:textFill>
            <w14:solidFill>
              <w14:schemeClr w14:val="tx1"/>
            </w14:solidFill>
          </w14:textFill>
        </w:rPr>
      </w:pPr>
    </w:p>
    <w:p>
      <w:pPr>
        <w:bidi w:val="0"/>
        <w:rPr>
          <w:ins w:id="823" w:author="贺雪莲" w:date="2026-08-07T08:32:17Z"/>
          <w:rFonts w:ascii="Times New Roman" w:hAnsi="Times New Roman" w:cs="Times New Roman"/>
          <w:color w:val="000000" w:themeColor="text1"/>
          <w:rPrChange w:id="824" w:author="贺雪莲" w:date="2026-08-07T08:38:39Z">
            <w:rPr>
              <w:ins w:id="825" w:author="贺雪莲" w:date="2026-08-07T08:32:17Z"/>
            </w:rPr>
          </w:rPrChange>
          <w14:textFill>
            <w14:solidFill>
              <w14:schemeClr w14:val="tx1"/>
            </w14:solidFill>
          </w14:textFill>
        </w:rPr>
      </w:pPr>
    </w:p>
    <w:p>
      <w:pPr>
        <w:rPr>
          <w:rFonts w:ascii="Times New Roman" w:hAnsi="Times New Roman" w:cs="Times New Roman"/>
          <w:color w:val="000000" w:themeColor="text1"/>
          <w:rPrChange w:id="826" w:author="贺雪莲" w:date="2026-08-07T08:38:39Z">
            <w:rPr/>
          </w:rPrChange>
          <w14:textFill>
            <w14:solidFill>
              <w14:schemeClr w14:val="tx1"/>
            </w14:solidFill>
          </w14:textFill>
        </w:rPr>
      </w:pPr>
    </w:p>
    <w:p>
      <w:pPr>
        <w:bidi w:val="0"/>
        <w:rPr>
          <w:rFonts w:ascii="Times New Roman" w:hAnsi="Times New Roman" w:cs="Times New Roman"/>
          <w:color w:val="000000" w:themeColor="text1"/>
          <w:rPrChange w:id="827" w:author="贺雪莲" w:date="2026-08-07T08:38:39Z">
            <w:rPr/>
          </w:rPrChange>
          <w14:textFill>
            <w14:solidFill>
              <w14:schemeClr w14:val="tx1"/>
            </w14:solidFill>
          </w14:textFill>
        </w:rPr>
      </w:pPr>
    </w:p>
    <w:p>
      <w:pPr>
        <w:bidi w:val="0"/>
        <w:jc w:val="center"/>
        <w:rPr>
          <w:rFonts w:hint="default" w:ascii="Times New Roman" w:hAnsi="Times New Roman" w:eastAsia="方正公文小标宋" w:cs="Times New Roman"/>
          <w:color w:val="000000" w:themeColor="text1"/>
          <w:sz w:val="44"/>
          <w:szCs w:val="44"/>
          <w:rPrChange w:id="828" w:author="贺雪莲" w:date="2026-08-07T08:38:39Z">
            <w:rPr>
              <w:rFonts w:hint="eastAsia" w:ascii="方正公文小标宋" w:hAnsi="方正公文小标宋" w:eastAsia="方正公文小标宋" w:cs="方正公文小标宋"/>
              <w:sz w:val="44"/>
              <w:szCs w:val="44"/>
            </w:rPr>
          </w:rPrChange>
          <w14:textFill>
            <w14:solidFill>
              <w14:schemeClr w14:val="tx1"/>
            </w14:solidFill>
          </w14:textFill>
        </w:rPr>
      </w:pPr>
      <w:r>
        <w:rPr>
          <w:rFonts w:hint="default" w:ascii="Times New Roman" w:hAnsi="Times New Roman" w:eastAsia="方正公文小标宋" w:cs="Times New Roman"/>
          <w:color w:val="000000" w:themeColor="text1"/>
          <w:sz w:val="44"/>
          <w:szCs w:val="44"/>
          <w:rPrChange w:id="829" w:author="贺雪莲" w:date="2026-08-07T08:38:39Z">
            <w:rPr>
              <w:rFonts w:hint="eastAsia" w:ascii="方正公文小标宋" w:hAnsi="方正公文小标宋" w:eastAsia="方正公文小标宋" w:cs="方正公文小标宋"/>
              <w:sz w:val="44"/>
              <w:szCs w:val="44"/>
            </w:rPr>
          </w:rPrChange>
          <w14:textFill>
            <w14:solidFill>
              <w14:schemeClr w14:val="tx1"/>
            </w14:solidFill>
          </w14:textFill>
        </w:rPr>
        <w:t>湖南省房屋安全鉴定机构申请书</w:t>
      </w:r>
    </w:p>
    <w:p>
      <w:pPr>
        <w:bidi w:val="0"/>
        <w:rPr>
          <w:rFonts w:ascii="Times New Roman" w:hAnsi="Times New Roman" w:cs="Times New Roman"/>
          <w:color w:val="000000" w:themeColor="text1"/>
          <w:rPrChange w:id="830" w:author="贺雪莲" w:date="2026-08-07T08:38:39Z">
            <w:rPr/>
          </w:rPrChange>
          <w14:textFill>
            <w14:solidFill>
              <w14:schemeClr w14:val="tx1"/>
            </w14:solidFill>
          </w14:textFill>
        </w:rPr>
      </w:pPr>
    </w:p>
    <w:p>
      <w:pPr>
        <w:bidi w:val="0"/>
        <w:rPr>
          <w:rFonts w:ascii="Times New Roman" w:hAnsi="Times New Roman" w:cs="Times New Roman"/>
          <w:color w:val="000000" w:themeColor="text1"/>
          <w:rPrChange w:id="831" w:author="贺雪莲" w:date="2026-08-07T08:38:39Z">
            <w:rPr/>
          </w:rPrChange>
          <w14:textFill>
            <w14:solidFill>
              <w14:schemeClr w14:val="tx1"/>
            </w14:solidFill>
          </w14:textFill>
        </w:rPr>
      </w:pPr>
    </w:p>
    <w:p>
      <w:pPr>
        <w:bidi w:val="0"/>
        <w:rPr>
          <w:rFonts w:ascii="Times New Roman" w:hAnsi="Times New Roman" w:cs="Times New Roman"/>
          <w:color w:val="000000" w:themeColor="text1"/>
          <w:rPrChange w:id="832" w:author="贺雪莲" w:date="2026-08-07T08:38:39Z">
            <w:rPr/>
          </w:rPrChange>
          <w14:textFill>
            <w14:solidFill>
              <w14:schemeClr w14:val="tx1"/>
            </w14:solidFill>
          </w14:textFill>
        </w:rPr>
      </w:pPr>
    </w:p>
    <w:p>
      <w:pPr>
        <w:bidi w:val="0"/>
        <w:rPr>
          <w:rFonts w:ascii="Times New Roman" w:hAnsi="Times New Roman" w:cs="Times New Roman"/>
          <w:color w:val="000000" w:themeColor="text1"/>
          <w:rPrChange w:id="833" w:author="贺雪莲" w:date="2026-08-07T08:38:39Z">
            <w:rPr/>
          </w:rPrChange>
          <w14:textFill>
            <w14:solidFill>
              <w14:schemeClr w14:val="tx1"/>
            </w14:solidFill>
          </w14:textFill>
        </w:rPr>
      </w:pPr>
    </w:p>
    <w:p>
      <w:pPr>
        <w:bidi w:val="0"/>
        <w:rPr>
          <w:rFonts w:ascii="Times New Roman" w:hAnsi="Times New Roman" w:cs="Times New Roman"/>
          <w:color w:val="000000" w:themeColor="text1"/>
          <w:rPrChange w:id="834" w:author="贺雪莲" w:date="2026-08-07T08:38:39Z">
            <w:rPr/>
          </w:rPrChange>
          <w14:textFill>
            <w14:solidFill>
              <w14:schemeClr w14:val="tx1"/>
            </w14:solidFill>
          </w14:textFill>
        </w:rPr>
      </w:pPr>
    </w:p>
    <w:p>
      <w:pPr>
        <w:bidi w:val="0"/>
        <w:rPr>
          <w:rFonts w:ascii="Times New Roman" w:hAnsi="Times New Roman" w:cs="Times New Roman"/>
          <w:color w:val="000000" w:themeColor="text1"/>
          <w:rPrChange w:id="835" w:author="贺雪莲" w:date="2026-08-07T08:38:39Z">
            <w:rPr/>
          </w:rPrChange>
          <w14:textFill>
            <w14:solidFill>
              <w14:schemeClr w14:val="tx1"/>
            </w14:solidFill>
          </w14:textFill>
        </w:rPr>
      </w:pPr>
    </w:p>
    <w:p>
      <w:pPr>
        <w:bidi w:val="0"/>
        <w:ind w:left="0" w:leftChars="0" w:firstLine="628" w:firstLineChars="200"/>
        <w:rPr>
          <w:rFonts w:hint="default" w:ascii="Times New Roman" w:hAnsi="Times New Roman" w:cs="Times New Roman"/>
          <w:color w:val="000000" w:themeColor="text1"/>
          <w:rPrChange w:id="836" w:author="贺雪莲" w:date="2026-08-07T08:38:39Z">
            <w:rPr>
              <w:rFonts w:hint="default"/>
            </w:rPr>
          </w:rPrChange>
          <w14:textFill>
            <w14:solidFill>
              <w14:schemeClr w14:val="tx1"/>
            </w14:solidFill>
          </w14:textFill>
        </w:rPr>
      </w:pPr>
      <w:r>
        <w:rPr>
          <w:rFonts w:ascii="Times New Roman" w:hAnsi="Times New Roman" w:cs="Times New Roman"/>
          <w:color w:val="000000" w:themeColor="text1"/>
          <w:rPrChange w:id="837" w:author="贺雪莲" w:date="2026-08-07T08:38:39Z">
            <w:rPr/>
          </w:rPrChange>
          <w14:textFill>
            <w14:solidFill>
              <w14:schemeClr w14:val="tx1"/>
            </w14:solidFill>
          </w14:textFill>
        </w:rPr>
        <w:t>机构名称：</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08" w:firstLineChars="200"/>
        <w:textAlignment w:val="baseline"/>
        <w:rPr>
          <w:rFonts w:ascii="Times New Roman" w:hAnsi="Times New Roman" w:cs="Times New Roman"/>
          <w:color w:val="000000" w:themeColor="text1"/>
          <w:sz w:val="21"/>
          <w:rPrChange w:id="838" w:author="贺雪莲" w:date="2026-08-07T08:38:39Z">
            <w:rPr>
              <w:rFonts w:ascii="Arial"/>
              <w:sz w:val="21"/>
            </w:rPr>
          </w:rPrChange>
          <w14:textFill>
            <w14:solidFill>
              <w14:schemeClr w14:val="tx1"/>
            </w14:solidFill>
          </w14:textFill>
        </w:rPr>
      </w:pPr>
    </w:p>
    <w:p>
      <w:pPr>
        <w:bidi w:val="0"/>
        <w:ind w:left="0" w:leftChars="0" w:firstLine="628" w:firstLineChars="200"/>
        <w:rPr>
          <w:rFonts w:ascii="Times New Roman" w:hAnsi="Times New Roman" w:cs="Times New Roman"/>
          <w:color w:val="000000" w:themeColor="text1"/>
          <w:rPrChange w:id="839" w:author="贺雪莲" w:date="2026-08-07T08:38:39Z">
            <w:rPr/>
          </w:rPrChange>
          <w14:textFill>
            <w14:solidFill>
              <w14:schemeClr w14:val="tx1"/>
            </w14:solidFill>
          </w14:textFill>
        </w:rPr>
      </w:pPr>
      <w:r>
        <w:rPr>
          <w:rFonts w:ascii="Times New Roman" w:hAnsi="Times New Roman" w:cs="Times New Roman"/>
          <w:color w:val="000000" w:themeColor="text1"/>
          <w:rPrChange w:id="840" w:author="贺雪莲" w:date="2026-08-07T08:38:39Z">
            <w:rPr/>
          </w:rPrChange>
          <w14:textFill>
            <w14:solidFill>
              <w14:schemeClr w14:val="tx1"/>
            </w14:solidFill>
          </w14:textFill>
        </w:rPr>
        <w:t>填报日期：</w:t>
      </w:r>
      <w:r>
        <w:rPr>
          <w:rFonts w:hint="default" w:ascii="Times New Roman" w:hAnsi="Times New Roman" w:cs="Times New Roman"/>
          <w:color w:val="000000" w:themeColor="text1"/>
          <w:lang w:val="en-US" w:eastAsia="zh-CN"/>
          <w:rPrChange w:id="841" w:author="贺雪莲" w:date="2026-08-07T08:38:39Z">
            <w:rPr>
              <w:rFonts w:hint="eastAsia"/>
              <w:lang w:val="en-US" w:eastAsia="zh-CN"/>
            </w:rPr>
          </w:rPrChange>
          <w14:textFill>
            <w14:solidFill>
              <w14:schemeClr w14:val="tx1"/>
            </w14:solidFill>
          </w14:textFill>
        </w:rPr>
        <w:t xml:space="preserve">    </w:t>
      </w:r>
      <w:r>
        <w:rPr>
          <w:rFonts w:ascii="Times New Roman" w:hAnsi="Times New Roman" w:cs="Times New Roman"/>
          <w:color w:val="000000" w:themeColor="text1"/>
          <w:rPrChange w:id="842" w:author="贺雪莲" w:date="2026-08-07T08:38:39Z">
            <w:rPr/>
          </w:rPrChange>
          <w14:textFill>
            <w14:solidFill>
              <w14:schemeClr w14:val="tx1"/>
            </w14:solidFill>
          </w14:textFill>
        </w:rPr>
        <w:t>年</w:t>
      </w:r>
      <w:r>
        <w:rPr>
          <w:rFonts w:hint="default" w:ascii="Times New Roman" w:hAnsi="Times New Roman" w:cs="Times New Roman"/>
          <w:color w:val="000000" w:themeColor="text1"/>
          <w:lang w:val="en-US" w:eastAsia="zh-CN"/>
          <w:rPrChange w:id="843" w:author="贺雪莲" w:date="2026-08-07T08:38:39Z">
            <w:rPr>
              <w:rFonts w:hint="eastAsia"/>
              <w:lang w:val="en-US" w:eastAsia="zh-CN"/>
            </w:rPr>
          </w:rPrChange>
          <w14:textFill>
            <w14:solidFill>
              <w14:schemeClr w14:val="tx1"/>
            </w14:solidFill>
          </w14:textFill>
        </w:rPr>
        <w:t xml:space="preserve">   </w:t>
      </w:r>
      <w:r>
        <w:rPr>
          <w:rFonts w:ascii="Times New Roman" w:hAnsi="Times New Roman" w:cs="Times New Roman"/>
          <w:color w:val="000000" w:themeColor="text1"/>
          <w:rPrChange w:id="844" w:author="贺雪莲" w:date="2026-08-07T08:38:39Z">
            <w:rPr/>
          </w:rPrChange>
          <w14:textFill>
            <w14:solidFill>
              <w14:schemeClr w14:val="tx1"/>
            </w14:solidFill>
          </w14:textFill>
        </w:rPr>
        <w:t>月</w:t>
      </w:r>
      <w:r>
        <w:rPr>
          <w:rFonts w:hint="default" w:ascii="Times New Roman" w:hAnsi="Times New Roman" w:cs="Times New Roman"/>
          <w:color w:val="000000" w:themeColor="text1"/>
          <w:lang w:val="en-US" w:eastAsia="zh-CN"/>
          <w:rPrChange w:id="845" w:author="贺雪莲" w:date="2026-08-07T08:38:39Z">
            <w:rPr>
              <w:rFonts w:hint="eastAsia"/>
              <w:lang w:val="en-US" w:eastAsia="zh-CN"/>
            </w:rPr>
          </w:rPrChange>
          <w14:textFill>
            <w14:solidFill>
              <w14:schemeClr w14:val="tx1"/>
            </w14:solidFill>
          </w14:textFill>
        </w:rPr>
        <w:t xml:space="preserve">    </w:t>
      </w:r>
      <w:r>
        <w:rPr>
          <w:rFonts w:ascii="Times New Roman" w:hAnsi="Times New Roman" w:cs="Times New Roman"/>
          <w:color w:val="000000" w:themeColor="text1"/>
          <w:rPrChange w:id="846" w:author="贺雪莲" w:date="2026-08-07T08:38:39Z">
            <w:rPr/>
          </w:rPrChange>
          <w14:textFill>
            <w14:solidFill>
              <w14:schemeClr w14:val="tx1"/>
            </w14:solidFill>
          </w14:textFill>
        </w:rPr>
        <w:t>日</w:t>
      </w:r>
    </w:p>
    <w:p>
      <w:pPr>
        <w:bidi w:val="0"/>
        <w:rPr>
          <w:rFonts w:ascii="Times New Roman" w:hAnsi="Times New Roman" w:cs="Times New Roman"/>
          <w:color w:val="000000" w:themeColor="text1"/>
          <w:rPrChange w:id="847" w:author="贺雪莲" w:date="2026-08-07T08:38:39Z">
            <w:rPr/>
          </w:rPrChange>
          <w14:textFill>
            <w14:solidFill>
              <w14:schemeClr w14:val="tx1"/>
            </w14:solidFill>
          </w14:textFill>
        </w:rPr>
      </w:pPr>
    </w:p>
    <w:p>
      <w:pPr>
        <w:bidi w:val="0"/>
        <w:rPr>
          <w:rFonts w:ascii="Times New Roman" w:hAnsi="Times New Roman" w:cs="Times New Roman"/>
          <w:color w:val="000000" w:themeColor="text1"/>
          <w:rPrChange w:id="848" w:author="贺雪莲" w:date="2026-08-07T08:38:39Z">
            <w:rPr/>
          </w:rPrChange>
          <w14:textFill>
            <w14:solidFill>
              <w14:schemeClr w14:val="tx1"/>
            </w14:solidFill>
          </w14:textFill>
        </w:rPr>
      </w:pPr>
    </w:p>
    <w:p>
      <w:pPr>
        <w:bidi w:val="0"/>
        <w:rPr>
          <w:ins w:id="849" w:author="贺雪莲" w:date="2026-08-07T08:32:19Z"/>
          <w:rFonts w:ascii="Times New Roman" w:hAnsi="Times New Roman" w:cs="Times New Roman"/>
          <w:color w:val="000000" w:themeColor="text1"/>
          <w:rPrChange w:id="850" w:author="贺雪莲" w:date="2026-08-07T08:38:39Z">
            <w:rPr>
              <w:ins w:id="851" w:author="贺雪莲" w:date="2026-08-07T08:32:19Z"/>
            </w:rPr>
          </w:rPrChange>
          <w14:textFill>
            <w14:solidFill>
              <w14:schemeClr w14:val="tx1"/>
            </w14:solidFill>
          </w14:textFill>
        </w:rPr>
      </w:pPr>
    </w:p>
    <w:p>
      <w:pPr>
        <w:pStyle w:val="2"/>
        <w:rPr>
          <w:ins w:id="852" w:author="贺雪莲" w:date="2026-08-07T08:32:19Z"/>
          <w:rFonts w:ascii="Times New Roman" w:hAnsi="Times New Roman" w:cs="Times New Roman"/>
          <w:color w:val="000000" w:themeColor="text1"/>
          <w:rPrChange w:id="853" w:author="贺雪莲" w:date="2026-08-07T08:38:39Z">
            <w:rPr>
              <w:ins w:id="854" w:author="贺雪莲" w:date="2026-08-07T08:32:19Z"/>
            </w:rPr>
          </w:rPrChange>
          <w14:textFill>
            <w14:solidFill>
              <w14:schemeClr w14:val="tx1"/>
            </w14:solidFill>
          </w14:textFill>
        </w:rPr>
      </w:pPr>
    </w:p>
    <w:p>
      <w:pPr>
        <w:rPr>
          <w:rFonts w:ascii="Times New Roman" w:hAnsi="Times New Roman" w:cs="Times New Roman"/>
          <w:color w:val="000000" w:themeColor="text1"/>
          <w:rPrChange w:id="855" w:author="贺雪莲" w:date="2026-08-07T08:38:39Z">
            <w:rPr/>
          </w:rPrChange>
          <w14:textFill>
            <w14:solidFill>
              <w14:schemeClr w14:val="tx1"/>
            </w14:solidFill>
          </w14:textFill>
        </w:rPr>
      </w:pPr>
    </w:p>
    <w:p>
      <w:pPr>
        <w:bidi w:val="0"/>
        <w:jc w:val="center"/>
        <w:rPr>
          <w:rFonts w:ascii="Times New Roman" w:hAnsi="Times New Roman" w:cs="Times New Roman"/>
          <w:b/>
          <w:bCs/>
          <w:color w:val="000000" w:themeColor="text1"/>
          <w:sz w:val="36"/>
          <w:szCs w:val="36"/>
          <w:rPrChange w:id="856" w:author="贺雪莲" w:date="2026-08-07T08:38:39Z">
            <w:rPr>
              <w:b/>
              <w:bCs/>
              <w:sz w:val="36"/>
              <w:szCs w:val="36"/>
            </w:rPr>
          </w:rPrChange>
          <w14:textFill>
            <w14:solidFill>
              <w14:schemeClr w14:val="tx1"/>
            </w14:solidFill>
          </w14:textFill>
        </w:rPr>
      </w:pPr>
      <w:r>
        <w:rPr>
          <w:rFonts w:ascii="Times New Roman" w:hAnsi="Times New Roman" w:cs="Times New Roman"/>
          <w:b/>
          <w:bCs/>
          <w:color w:val="000000" w:themeColor="text1"/>
          <w:sz w:val="36"/>
          <w:szCs w:val="36"/>
          <w:rPrChange w:id="857" w:author="贺雪莲" w:date="2026-08-07T08:38:39Z">
            <w:rPr>
              <w:b/>
              <w:bCs/>
              <w:sz w:val="36"/>
              <w:szCs w:val="36"/>
            </w:rPr>
          </w:rPrChange>
          <w14:textFill>
            <w14:solidFill>
              <w14:schemeClr w14:val="tx1"/>
            </w14:solidFill>
          </w14:textFill>
        </w:rPr>
        <w:t>湖南</w:t>
      </w:r>
      <w:r>
        <w:rPr>
          <w:rFonts w:hint="default" w:ascii="Times New Roman" w:hAnsi="Times New Roman" w:cs="Times New Roman"/>
          <w:b/>
          <w:bCs/>
          <w:color w:val="000000" w:themeColor="text1"/>
          <w:sz w:val="36"/>
          <w:szCs w:val="36"/>
          <w:lang w:eastAsia="zh-CN"/>
          <w:rPrChange w:id="858" w:author="贺雪莲" w:date="2026-08-07T08:38:39Z">
            <w:rPr>
              <w:rFonts w:hint="eastAsia"/>
              <w:b/>
              <w:bCs/>
              <w:sz w:val="36"/>
              <w:szCs w:val="36"/>
              <w:lang w:eastAsia="zh-CN"/>
            </w:rPr>
          </w:rPrChange>
          <w14:textFill>
            <w14:solidFill>
              <w14:schemeClr w14:val="tx1"/>
            </w14:solidFill>
          </w14:textFill>
        </w:rPr>
        <w:t>省住房城乡建设厅</w:t>
      </w:r>
      <w:r>
        <w:rPr>
          <w:rFonts w:ascii="Times New Roman" w:hAnsi="Times New Roman" w:cs="Times New Roman"/>
          <w:b/>
          <w:bCs/>
          <w:color w:val="000000" w:themeColor="text1"/>
          <w:sz w:val="36"/>
          <w:szCs w:val="36"/>
          <w:rPrChange w:id="859" w:author="贺雪莲" w:date="2026-08-07T08:38:39Z">
            <w:rPr>
              <w:b/>
              <w:bCs/>
              <w:sz w:val="36"/>
              <w:szCs w:val="36"/>
            </w:rPr>
          </w:rPrChange>
          <w14:textFill>
            <w14:solidFill>
              <w14:schemeClr w14:val="tx1"/>
            </w14:solidFill>
          </w14:textFill>
        </w:rPr>
        <w:t>制</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Times New Roman" w:hAnsi="Times New Roman" w:cs="Times New Roman"/>
          <w:color w:val="000000" w:themeColor="text1"/>
          <w:sz w:val="21"/>
          <w:rPrChange w:id="860" w:author="贺雪莲" w:date="2026-08-07T08:38:39Z">
            <w:rPr>
              <w:rFonts w:ascii="Arial"/>
              <w:sz w:val="21"/>
            </w:rPr>
          </w:rPrChange>
          <w14:textFill>
            <w14:solidFill>
              <w14:schemeClr w14:val="tx1"/>
            </w14:solidFill>
          </w14:textFill>
        </w:rPr>
      </w:pPr>
    </w:p>
    <w:p>
      <w:pPr>
        <w:rPr>
          <w:rFonts w:ascii="Times New Roman" w:hAnsi="Times New Roman" w:cs="Times New Roman"/>
          <w:color w:val="000000" w:themeColor="text1"/>
          <w:sz w:val="21"/>
          <w:rPrChange w:id="861" w:author="贺雪莲" w:date="2026-08-07T08:38:39Z">
            <w:rPr>
              <w:rFonts w:ascii="Arial"/>
              <w:sz w:val="21"/>
            </w:rPr>
          </w:rPrChange>
          <w14:textFill>
            <w14:solidFill>
              <w14:schemeClr w14:val="tx1"/>
            </w14:solidFill>
          </w14:textFill>
        </w:rPr>
      </w:pPr>
      <w:r>
        <w:rPr>
          <w:rFonts w:ascii="Times New Roman" w:hAnsi="Times New Roman" w:cs="Times New Roman"/>
          <w:color w:val="000000" w:themeColor="text1"/>
          <w:sz w:val="21"/>
          <w:rPrChange w:id="862" w:author="贺雪莲" w:date="2026-08-07T08:38:39Z">
            <w:rPr>
              <w:rFonts w:ascii="Arial"/>
              <w:sz w:val="21"/>
            </w:rPr>
          </w:rPrChange>
          <w14:textFill>
            <w14:solidFill>
              <w14:schemeClr w14:val="tx1"/>
            </w14:solidFill>
          </w14:textFill>
        </w:rPr>
        <w:br w:type="page"/>
      </w:r>
    </w:p>
    <w:p>
      <w:pPr>
        <w:bidi w:val="0"/>
        <w:rPr>
          <w:rFonts w:ascii="Times New Roman" w:hAnsi="Times New Roman" w:cs="Times New Roman"/>
          <w:color w:val="000000" w:themeColor="text1"/>
          <w:rPrChange w:id="863" w:author="贺雪莲" w:date="2026-08-07T08:38:39Z">
            <w:rPr/>
          </w:rPrChang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3466"/>
        <w:textAlignment w:val="baseline"/>
        <w:rPr>
          <w:rFonts w:hint="default" w:ascii="Times New Roman" w:hAnsi="Times New Roman" w:eastAsia="黑体" w:cs="Times New Roman"/>
          <w:color w:val="000000" w:themeColor="text1"/>
          <w:sz w:val="44"/>
          <w:szCs w:val="44"/>
          <w:rPrChange w:id="864" w:author="贺雪莲" w:date="2026-08-07T08:38:39Z">
            <w:rPr>
              <w:rFonts w:hint="eastAsia" w:ascii="黑体" w:hAnsi="黑体" w:eastAsia="黑体" w:cs="黑体"/>
              <w:sz w:val="44"/>
              <w:szCs w:val="44"/>
            </w:rPr>
          </w:rPrChange>
          <w14:textFill>
            <w14:solidFill>
              <w14:schemeClr w14:val="tx1"/>
            </w14:solidFill>
          </w14:textFill>
        </w:rPr>
      </w:pPr>
      <w:r>
        <w:rPr>
          <w:rFonts w:hint="default" w:ascii="Times New Roman" w:hAnsi="Times New Roman" w:eastAsia="黑体" w:cs="Times New Roman"/>
          <w:b w:val="0"/>
          <w:bCs w:val="0"/>
          <w:color w:val="000000" w:themeColor="text1"/>
          <w:spacing w:val="-4"/>
          <w:sz w:val="44"/>
          <w:szCs w:val="44"/>
          <w:rPrChange w:id="865" w:author="贺雪莲" w:date="2026-08-07T08:38:39Z">
            <w:rPr>
              <w:rFonts w:hint="eastAsia" w:ascii="黑体" w:hAnsi="黑体" w:eastAsia="黑体" w:cs="黑体"/>
              <w:b/>
              <w:bCs/>
              <w:spacing w:val="-4"/>
              <w:sz w:val="44"/>
              <w:szCs w:val="44"/>
            </w:rPr>
          </w:rPrChange>
          <w14:textFill>
            <w14:solidFill>
              <w14:schemeClr w14:val="tx1"/>
            </w14:solidFill>
          </w14:textFill>
        </w:rPr>
        <w:t>填写说明</w:t>
      </w:r>
    </w:p>
    <w:p>
      <w:pPr>
        <w:bidi w:val="0"/>
        <w:rPr>
          <w:rFonts w:ascii="Times New Roman" w:hAnsi="Times New Roman" w:cs="Times New Roman"/>
          <w:color w:val="000000" w:themeColor="text1"/>
          <w:rPrChange w:id="866" w:author="贺雪莲" w:date="2026-08-07T08:38:39Z">
            <w:rPr/>
          </w:rPrChange>
          <w14:textFill>
            <w14:solidFill>
              <w14:schemeClr w14:val="tx1"/>
            </w14:solidFill>
          </w14:textFill>
        </w:rPr>
      </w:pPr>
    </w:p>
    <w:p>
      <w:pPr>
        <w:bidi w:val="0"/>
        <w:rPr>
          <w:rFonts w:ascii="Times New Roman" w:hAnsi="Times New Roman" w:cs="Times New Roman"/>
          <w:color w:val="000000" w:themeColor="text1"/>
          <w:rPrChange w:id="867" w:author="贺雪莲" w:date="2026-08-07T08:38:39Z">
            <w:rPr/>
          </w:rPrChange>
          <w14:textFill>
            <w14:solidFill>
              <w14:schemeClr w14:val="tx1"/>
            </w14:solidFill>
          </w14:textFill>
        </w:rPr>
      </w:pPr>
    </w:p>
    <w:p>
      <w:pPr>
        <w:keepNext w:val="0"/>
        <w:keepLines w:val="0"/>
        <w:pageBreakBefore w:val="0"/>
        <w:widowControl/>
        <w:kinsoku/>
        <w:wordWrap/>
        <w:overflowPunct/>
        <w:topLinePunct/>
        <w:autoSpaceDE w:val="0"/>
        <w:autoSpaceDN w:val="0"/>
        <w:bidi w:val="0"/>
        <w:adjustRightInd w:val="0"/>
        <w:snapToGrid w:val="0"/>
        <w:ind w:left="0" w:leftChars="0" w:firstLine="628" w:firstLineChars="200"/>
        <w:textAlignment w:val="baseline"/>
        <w:rPr>
          <w:rFonts w:ascii="Times New Roman" w:hAnsi="Times New Roman" w:cs="Times New Roman"/>
          <w:color w:val="000000" w:themeColor="text1"/>
          <w:rPrChange w:id="868" w:author="贺雪莲" w:date="2026-08-07T08:38:39Z">
            <w:rPr/>
          </w:rPrChange>
          <w14:textFill>
            <w14:solidFill>
              <w14:schemeClr w14:val="tx1"/>
            </w14:solidFill>
          </w14:textFill>
        </w:rPr>
      </w:pPr>
      <w:r>
        <w:rPr>
          <w:rFonts w:ascii="Times New Roman" w:hAnsi="Times New Roman" w:cs="Times New Roman"/>
          <w:color w:val="000000" w:themeColor="text1"/>
          <w:rPrChange w:id="869" w:author="贺雪莲" w:date="2026-08-07T08:38:39Z">
            <w:rPr/>
          </w:rPrChange>
          <w14:textFill>
            <w14:solidFill>
              <w14:schemeClr w14:val="tx1"/>
            </w14:solidFill>
          </w14:textFill>
        </w:rPr>
        <w:t>一、申请进入名录的房屋安全鉴定机构在“</w:t>
      </w:r>
      <w:r>
        <w:rPr>
          <w:rFonts w:hint="default" w:ascii="Times New Roman" w:hAnsi="Times New Roman" w:cs="Times New Roman"/>
          <w:color w:val="000000" w:themeColor="text1"/>
          <w:rPrChange w:id="870" w:author="贺雪莲" w:date="2026-08-07T08:38:39Z">
            <w:rPr>
              <w:rFonts w:hint="eastAsia"/>
            </w:rPr>
          </w:rPrChange>
          <w14:textFill>
            <w14:solidFill>
              <w14:schemeClr w14:val="tx1"/>
            </w14:solidFill>
          </w14:textFill>
        </w:rPr>
        <w:t>湖南省房屋建筑综合管理平台</w:t>
      </w:r>
      <w:r>
        <w:rPr>
          <w:rFonts w:ascii="Times New Roman" w:hAnsi="Times New Roman" w:cs="Times New Roman"/>
          <w:color w:val="000000" w:themeColor="text1"/>
          <w:rPrChange w:id="871" w:author="贺雪莲" w:date="2026-08-07T08:38:39Z">
            <w:rPr/>
          </w:rPrChange>
          <w14:textFill>
            <w14:solidFill>
              <w14:schemeClr w14:val="tx1"/>
            </w14:solidFill>
          </w14:textFill>
        </w:rPr>
        <w:t>”注册后，填写本《申请书》的相关信息，打印并盖章方为有效。</w:t>
      </w:r>
    </w:p>
    <w:p>
      <w:pPr>
        <w:keepNext w:val="0"/>
        <w:keepLines w:val="0"/>
        <w:pageBreakBefore w:val="0"/>
        <w:widowControl/>
        <w:kinsoku/>
        <w:wordWrap/>
        <w:overflowPunct/>
        <w:topLinePunct/>
        <w:autoSpaceDE w:val="0"/>
        <w:autoSpaceDN w:val="0"/>
        <w:bidi w:val="0"/>
        <w:adjustRightInd w:val="0"/>
        <w:snapToGrid w:val="0"/>
        <w:ind w:left="0" w:leftChars="0" w:firstLine="628" w:firstLineChars="200"/>
        <w:textAlignment w:val="baseline"/>
        <w:rPr>
          <w:rFonts w:ascii="Times New Roman" w:hAnsi="Times New Roman" w:cs="Times New Roman"/>
          <w:color w:val="000000" w:themeColor="text1"/>
          <w:rPrChange w:id="872" w:author="贺雪莲" w:date="2026-08-07T08:38:39Z">
            <w:rPr/>
          </w:rPrChange>
          <w14:textFill>
            <w14:solidFill>
              <w14:schemeClr w14:val="tx1"/>
            </w14:solidFill>
          </w14:textFill>
        </w:rPr>
      </w:pPr>
      <w:r>
        <w:rPr>
          <w:rFonts w:ascii="Times New Roman" w:hAnsi="Times New Roman" w:cs="Times New Roman"/>
          <w:color w:val="000000" w:themeColor="text1"/>
          <w:rPrChange w:id="873" w:author="贺雪莲" w:date="2026-08-07T08:38:39Z">
            <w:rPr/>
          </w:rPrChange>
          <w14:textFill>
            <w14:solidFill>
              <w14:schemeClr w14:val="tx1"/>
            </w14:solidFill>
          </w14:textFill>
        </w:rPr>
        <w:t>二、本《申请书》由申请进入名录的房屋安全鉴定机构如实逐项填写，如遇没有的项目应当填写“无”。</w:t>
      </w:r>
    </w:p>
    <w:p>
      <w:pPr>
        <w:keepNext w:val="0"/>
        <w:keepLines w:val="0"/>
        <w:pageBreakBefore w:val="0"/>
        <w:widowControl/>
        <w:kinsoku/>
        <w:wordWrap/>
        <w:overflowPunct/>
        <w:topLinePunct/>
        <w:autoSpaceDE w:val="0"/>
        <w:autoSpaceDN w:val="0"/>
        <w:bidi w:val="0"/>
        <w:adjustRightInd w:val="0"/>
        <w:snapToGrid w:val="0"/>
        <w:ind w:left="0" w:leftChars="0" w:firstLine="628" w:firstLineChars="200"/>
        <w:textAlignment w:val="baseline"/>
        <w:rPr>
          <w:rFonts w:ascii="Times New Roman" w:hAnsi="Times New Roman" w:cs="Times New Roman"/>
          <w:color w:val="000000" w:themeColor="text1"/>
          <w:szCs w:val="29"/>
          <w:rPrChange w:id="874" w:author="贺雪莲" w:date="2026-08-07T08:38:39Z">
            <w:rPr>
              <w:szCs w:val="29"/>
            </w:rPr>
          </w:rPrChange>
          <w14:textFill>
            <w14:solidFill>
              <w14:schemeClr w14:val="tx1"/>
            </w14:solidFill>
          </w14:textFill>
        </w:rPr>
      </w:pPr>
      <w:r>
        <w:rPr>
          <w:rFonts w:ascii="Times New Roman" w:hAnsi="Times New Roman" w:cs="Times New Roman"/>
          <w:color w:val="000000" w:themeColor="text1"/>
          <w:rPrChange w:id="875" w:author="贺雪莲" w:date="2026-08-07T08:38:39Z">
            <w:rPr/>
          </w:rPrChange>
          <w14:textFill>
            <w14:solidFill>
              <w14:schemeClr w14:val="tx1"/>
            </w14:solidFill>
          </w14:textFill>
        </w:rPr>
        <w:t>三、本《申请书》一般用中文填写，数字使用阿拉伯数字。</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Times New Roman" w:hAnsi="Times New Roman" w:cs="Times New Roman"/>
          <w:color w:val="000000" w:themeColor="text1"/>
          <w:sz w:val="29"/>
          <w:szCs w:val="29"/>
          <w:rPrChange w:id="876" w:author="贺雪莲" w:date="2026-08-07T08:38:39Z">
            <w:rPr>
              <w:sz w:val="29"/>
              <w:szCs w:val="29"/>
            </w:rPr>
          </w:rPrChange>
          <w14:textFill>
            <w14:solidFill>
              <w14:schemeClr w14:val="tx1"/>
            </w14:solidFill>
          </w14:textFill>
        </w:rPr>
        <w:sectPr>
          <w:pgSz w:w="11950" w:h="16970"/>
          <w:pgMar w:top="2098" w:right="1587" w:bottom="2098" w:left="1587" w:header="1134" w:footer="1134" w:gutter="0"/>
          <w:paperSrc/>
          <w:pgNumType w:fmt="decimal"/>
          <w:cols w:space="0" w:num="1"/>
          <w:rtlGutter w:val="0"/>
          <w:docGrid w:type="linesAndChars" w:linePitch="580" w:charSpace="-1346"/>
        </w:sectPr>
      </w:pPr>
    </w:p>
    <w:p>
      <w:pPr>
        <w:bidi w:val="0"/>
        <w:rPr>
          <w:rFonts w:ascii="Times New Roman" w:hAnsi="Times New Roman" w:cs="Times New Roman"/>
          <w:color w:val="000000" w:themeColor="text1"/>
          <w:rPrChange w:id="877" w:author="贺雪莲" w:date="2026-08-07T08:38:39Z">
            <w:rPr/>
          </w:rPrChang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hanging="6" w:firstLineChars="0"/>
        <w:jc w:val="center"/>
        <w:textAlignment w:val="baseline"/>
        <w:rPr>
          <w:rFonts w:hint="default" w:ascii="Times New Roman" w:hAnsi="Times New Roman" w:eastAsia="黑体" w:cs="Times New Roman"/>
          <w:color w:val="000000" w:themeColor="text1"/>
          <w:sz w:val="44"/>
          <w:szCs w:val="44"/>
          <w:rPrChange w:id="878" w:author="贺雪莲" w:date="2026-08-07T08:38:39Z">
            <w:rPr>
              <w:rFonts w:hint="eastAsia" w:ascii="黑体" w:hAnsi="黑体" w:eastAsia="黑体" w:cs="黑体"/>
              <w:sz w:val="44"/>
              <w:szCs w:val="44"/>
            </w:rPr>
          </w:rPrChange>
          <w14:textFill>
            <w14:solidFill>
              <w14:schemeClr w14:val="tx1"/>
            </w14:solidFill>
          </w14:textFill>
        </w:rPr>
      </w:pPr>
      <w:r>
        <w:rPr>
          <w:rFonts w:hint="default" w:ascii="Times New Roman" w:hAnsi="Times New Roman" w:eastAsia="黑体" w:cs="Times New Roman"/>
          <w:b w:val="0"/>
          <w:bCs w:val="0"/>
          <w:color w:val="000000" w:themeColor="text1"/>
          <w:spacing w:val="-17"/>
          <w:sz w:val="44"/>
          <w:szCs w:val="44"/>
          <w:rPrChange w:id="879" w:author="贺雪莲" w:date="2026-08-07T08:38:39Z">
            <w:rPr>
              <w:rFonts w:hint="eastAsia" w:ascii="黑体" w:hAnsi="黑体" w:eastAsia="黑体" w:cs="黑体"/>
              <w:b/>
              <w:bCs/>
              <w:spacing w:val="-17"/>
              <w:sz w:val="44"/>
              <w:szCs w:val="44"/>
            </w:rPr>
          </w:rPrChange>
          <w14:textFill>
            <w14:solidFill>
              <w14:schemeClr w14:val="tx1"/>
            </w14:solidFill>
          </w14:textFill>
        </w:rPr>
        <w:t>承诺书</w:t>
      </w:r>
    </w:p>
    <w:p>
      <w:pPr>
        <w:bidi w:val="0"/>
        <w:rPr>
          <w:rFonts w:ascii="Times New Roman" w:hAnsi="Times New Roman" w:cs="Times New Roman"/>
          <w:color w:val="000000" w:themeColor="text1"/>
          <w:rPrChange w:id="880" w:author="贺雪莲" w:date="2026-08-07T08:38:39Z">
            <w:rPr/>
          </w:rPrChange>
          <w14:textFill>
            <w14:solidFill>
              <w14:schemeClr w14:val="tx1"/>
            </w14:solidFill>
          </w14:textFill>
        </w:rPr>
      </w:pPr>
    </w:p>
    <w:p>
      <w:pPr>
        <w:bidi w:val="0"/>
        <w:ind w:left="0" w:leftChars="0" w:firstLine="640" w:firstLineChars="200"/>
        <w:rPr>
          <w:rFonts w:ascii="Times New Roman" w:hAnsi="Times New Roman" w:cs="Times New Roman"/>
          <w:color w:val="000000" w:themeColor="text1"/>
          <w:rPrChange w:id="881" w:author="贺雪莲" w:date="2026-08-07T08:38:39Z">
            <w:rPr/>
          </w:rPrChange>
          <w14:textFill>
            <w14:solidFill>
              <w14:schemeClr w14:val="tx1"/>
            </w14:solidFill>
          </w14:textFill>
        </w:rPr>
      </w:pPr>
      <w:r>
        <w:rPr>
          <w:rFonts w:ascii="Times New Roman" w:hAnsi="Times New Roman" w:cs="Times New Roman"/>
          <w:color w:val="000000" w:themeColor="text1"/>
          <w:rPrChange w:id="882" w:author="贺雪莲" w:date="2026-08-07T08:38:39Z">
            <w:rPr/>
          </w:rPrChange>
          <w14:textFill>
            <w14:solidFill>
              <w14:schemeClr w14:val="tx1"/>
            </w14:solidFill>
          </w14:textFill>
        </w:rPr>
        <w:t>本单位</w:t>
      </w:r>
      <w:r>
        <w:rPr>
          <w:rFonts w:hint="default" w:ascii="Times New Roman" w:hAnsi="Times New Roman" w:cs="Times New Roman"/>
          <w:color w:val="000000" w:themeColor="text1"/>
          <w:u w:val="single"/>
          <w:lang w:val="en-US" w:eastAsia="zh-CN"/>
          <w:rPrChange w:id="883" w:author="贺雪莲" w:date="2026-08-07T08:38:39Z">
            <w:rPr>
              <w:rFonts w:hint="eastAsia"/>
              <w:u w:val="single"/>
              <w:lang w:val="en-US" w:eastAsia="zh-CN"/>
            </w:rPr>
          </w:rPrChange>
          <w14:textFill>
            <w14:solidFill>
              <w14:schemeClr w14:val="tx1"/>
            </w14:solidFill>
          </w14:textFill>
        </w:rPr>
        <w:t xml:space="preserve">                </w:t>
      </w:r>
      <w:r>
        <w:rPr>
          <w:rFonts w:hint="default" w:ascii="Times New Roman" w:hAnsi="Times New Roman" w:cs="Times New Roman"/>
          <w:color w:val="000000" w:themeColor="text1"/>
          <w:lang w:eastAsia="zh-CN"/>
          <w:rPrChange w:id="884" w:author="贺雪莲" w:date="2026-08-07T08:38:39Z">
            <w:rPr>
              <w:rFonts w:hint="eastAsia"/>
              <w:lang w:eastAsia="zh-CN"/>
            </w:rPr>
          </w:rPrChange>
          <w14:textFill>
            <w14:solidFill>
              <w14:schemeClr w14:val="tx1"/>
            </w14:solidFill>
          </w14:textFill>
        </w:rPr>
        <w:t>，</w:t>
      </w:r>
      <w:r>
        <w:rPr>
          <w:rFonts w:ascii="Times New Roman" w:hAnsi="Times New Roman" w:cs="Times New Roman"/>
          <w:color w:val="000000" w:themeColor="text1"/>
          <w:rPrChange w:id="885" w:author="贺雪莲" w:date="2026-08-07T08:38:39Z">
            <w:rPr/>
          </w:rPrChange>
          <w14:textFill>
            <w14:solidFill>
              <w14:schemeClr w14:val="tx1"/>
            </w14:solidFill>
          </w14:textFill>
        </w:rPr>
        <w:t>社会统一信用代码</w:t>
      </w:r>
      <w:r>
        <w:rPr>
          <w:rFonts w:hint="default" w:ascii="Times New Roman" w:hAnsi="Times New Roman" w:cs="Times New Roman"/>
          <w:color w:val="000000" w:themeColor="text1"/>
          <w:u w:val="single"/>
          <w:lang w:val="en-US" w:eastAsia="zh-CN"/>
          <w:rPrChange w:id="886" w:author="贺雪莲" w:date="2026-08-07T08:38:39Z">
            <w:rPr>
              <w:rFonts w:hint="eastAsia"/>
              <w:u w:val="single"/>
              <w:lang w:val="en-US" w:eastAsia="zh-CN"/>
            </w:rPr>
          </w:rPrChange>
          <w14:textFill>
            <w14:solidFill>
              <w14:schemeClr w14:val="tx1"/>
            </w14:solidFill>
          </w14:textFill>
        </w:rPr>
        <w:t xml:space="preserve">           </w:t>
      </w:r>
      <w:r>
        <w:rPr>
          <w:rFonts w:hint="default" w:ascii="Times New Roman" w:hAnsi="Times New Roman" w:cs="Times New Roman"/>
          <w:color w:val="000000" w:themeColor="text1"/>
          <w:lang w:eastAsia="zh-CN"/>
          <w:rPrChange w:id="887" w:author="贺雪莲" w:date="2026-08-07T08:38:39Z">
            <w:rPr>
              <w:rFonts w:hint="eastAsia"/>
              <w:lang w:eastAsia="zh-CN"/>
            </w:rPr>
          </w:rPrChange>
          <w14:textFill>
            <w14:solidFill>
              <w14:schemeClr w14:val="tx1"/>
            </w14:solidFill>
          </w14:textFill>
        </w:rPr>
        <w:t>，</w:t>
      </w:r>
      <w:r>
        <w:rPr>
          <w:rFonts w:ascii="Times New Roman" w:hAnsi="Times New Roman" w:cs="Times New Roman"/>
          <w:color w:val="000000" w:themeColor="text1"/>
          <w:rPrChange w:id="888" w:author="贺雪莲" w:date="2026-08-07T08:38:39Z">
            <w:rPr/>
          </w:rPrChange>
          <w14:textFill>
            <w14:solidFill>
              <w14:schemeClr w14:val="tx1"/>
            </w14:solidFill>
          </w14:textFill>
        </w:rPr>
        <w:t>法定代表人</w:t>
      </w:r>
      <w:r>
        <w:rPr>
          <w:rFonts w:hint="default" w:ascii="Times New Roman" w:hAnsi="Times New Roman" w:cs="Times New Roman"/>
          <w:color w:val="000000" w:themeColor="text1"/>
          <w:u w:val="single"/>
          <w:lang w:val="en-US" w:eastAsia="zh-CN"/>
          <w:rPrChange w:id="889" w:author="贺雪莲" w:date="2026-08-07T08:38:39Z">
            <w:rPr>
              <w:rFonts w:hint="eastAsia"/>
              <w:u w:val="single"/>
              <w:lang w:val="en-US" w:eastAsia="zh-CN"/>
            </w:rPr>
          </w:rPrChange>
          <w14:textFill>
            <w14:solidFill>
              <w14:schemeClr w14:val="tx1"/>
            </w14:solidFill>
          </w14:textFill>
        </w:rPr>
        <w:t xml:space="preserve">           </w:t>
      </w:r>
      <w:r>
        <w:rPr>
          <w:rFonts w:ascii="Times New Roman" w:hAnsi="Times New Roman" w:cs="Times New Roman"/>
          <w:color w:val="000000" w:themeColor="text1"/>
          <w:rPrChange w:id="890" w:author="贺雪莲" w:date="2026-08-07T08:38:39Z">
            <w:rPr/>
          </w:rPrChange>
          <w14:textFill>
            <w14:solidFill>
              <w14:schemeClr w14:val="tx1"/>
            </w14:solidFill>
          </w14:textFill>
        </w:rPr>
        <w:t>,身份证号码</w:t>
      </w:r>
      <w:r>
        <w:rPr>
          <w:rFonts w:hint="default" w:ascii="Times New Roman" w:hAnsi="Times New Roman" w:cs="Times New Roman"/>
          <w:color w:val="000000" w:themeColor="text1"/>
          <w:u w:val="single"/>
          <w:lang w:val="en-US" w:eastAsia="zh-CN"/>
          <w:rPrChange w:id="891" w:author="贺雪莲" w:date="2026-08-07T08:38:39Z">
            <w:rPr>
              <w:rFonts w:hint="eastAsia"/>
              <w:u w:val="single"/>
              <w:lang w:val="en-US" w:eastAsia="zh-CN"/>
            </w:rPr>
          </w:rPrChange>
          <w14:textFill>
            <w14:solidFill>
              <w14:schemeClr w14:val="tx1"/>
            </w14:solidFill>
          </w14:textFill>
        </w:rPr>
        <w:t xml:space="preserve">               </w:t>
      </w:r>
      <w:r>
        <w:rPr>
          <w:rFonts w:ascii="Times New Roman" w:hAnsi="Times New Roman" w:cs="Times New Roman"/>
          <w:color w:val="000000" w:themeColor="text1"/>
          <w:rPrChange w:id="892" w:author="贺雪莲" w:date="2026-08-07T08:38:39Z">
            <w:rPr/>
          </w:rPrChange>
          <w14:textFill>
            <w14:solidFill>
              <w14:schemeClr w14:val="tx1"/>
            </w14:solidFill>
          </w14:textFill>
        </w:rPr>
        <w:t>,郑重承诺：</w:t>
      </w:r>
    </w:p>
    <w:p>
      <w:pPr>
        <w:bidi w:val="0"/>
        <w:ind w:left="0" w:leftChars="0" w:firstLine="640" w:firstLineChars="200"/>
        <w:rPr>
          <w:rFonts w:ascii="Times New Roman" w:hAnsi="Times New Roman" w:cs="Times New Roman"/>
          <w:color w:val="000000" w:themeColor="text1"/>
          <w:rPrChange w:id="893" w:author="贺雪莲" w:date="2026-08-07T08:38:39Z">
            <w:rPr/>
          </w:rPrChange>
          <w14:textFill>
            <w14:solidFill>
              <w14:schemeClr w14:val="tx1"/>
            </w14:solidFill>
          </w14:textFill>
        </w:rPr>
      </w:pPr>
      <w:r>
        <w:rPr>
          <w:rFonts w:ascii="Times New Roman" w:hAnsi="Times New Roman" w:cs="Times New Roman"/>
          <w:color w:val="000000" w:themeColor="text1"/>
          <w:rPrChange w:id="894" w:author="贺雪莲" w:date="2026-08-07T08:38:39Z">
            <w:rPr/>
          </w:rPrChange>
          <w14:textFill>
            <w14:solidFill>
              <w14:schemeClr w14:val="tx1"/>
            </w14:solidFill>
          </w14:textFill>
        </w:rPr>
        <w:t>1.本单位填报的《湖南省房屋安全鉴定机构申请书》的全部信息均为真实信息；</w:t>
      </w:r>
    </w:p>
    <w:p>
      <w:pPr>
        <w:bidi w:val="0"/>
        <w:ind w:left="0" w:leftChars="0" w:firstLine="640" w:firstLineChars="200"/>
        <w:rPr>
          <w:rFonts w:ascii="Times New Roman" w:hAnsi="Times New Roman" w:cs="Times New Roman"/>
          <w:color w:val="000000" w:themeColor="text1"/>
          <w:rPrChange w:id="895" w:author="贺雪莲" w:date="2026-08-07T08:38:39Z">
            <w:rPr/>
          </w:rPrChange>
          <w14:textFill>
            <w14:solidFill>
              <w14:schemeClr w14:val="tx1"/>
            </w14:solidFill>
          </w14:textFill>
        </w:rPr>
      </w:pPr>
      <w:r>
        <w:rPr>
          <w:rFonts w:ascii="Times New Roman" w:hAnsi="Times New Roman" w:cs="Times New Roman"/>
          <w:color w:val="000000" w:themeColor="text1"/>
          <w:rPrChange w:id="896" w:author="贺雪莲" w:date="2026-08-07T08:38:39Z">
            <w:rPr/>
          </w:rPrChange>
          <w14:textFill>
            <w14:solidFill>
              <w14:schemeClr w14:val="tx1"/>
            </w14:solidFill>
          </w14:textFill>
        </w:rPr>
        <w:t>2.本单位近三年无下列违法违规行为：</w:t>
      </w:r>
    </w:p>
    <w:p>
      <w:pPr>
        <w:bidi w:val="0"/>
        <w:ind w:left="0" w:leftChars="0" w:firstLine="640" w:firstLineChars="200"/>
        <w:rPr>
          <w:rFonts w:ascii="Times New Roman" w:hAnsi="Times New Roman" w:cs="Times New Roman"/>
          <w:color w:val="000000" w:themeColor="text1"/>
          <w:rPrChange w:id="897" w:author="贺雪莲" w:date="2026-08-07T08:38:39Z">
            <w:rPr/>
          </w:rPrChange>
          <w14:textFill>
            <w14:solidFill>
              <w14:schemeClr w14:val="tx1"/>
            </w14:solidFill>
          </w14:textFill>
        </w:rPr>
      </w:pPr>
      <w:r>
        <w:rPr>
          <w:rFonts w:hint="default" w:ascii="Times New Roman" w:hAnsi="Times New Roman" w:cs="Times New Roman"/>
          <w:color w:val="000000" w:themeColor="text1"/>
          <w:lang w:eastAsia="zh-CN"/>
          <w:rPrChange w:id="898" w:author="贺雪莲" w:date="2026-08-07T08:38:39Z">
            <w:rPr>
              <w:rFonts w:hint="eastAsia"/>
              <w:lang w:eastAsia="zh-CN"/>
            </w:rPr>
          </w:rPrChange>
          <w14:textFill>
            <w14:solidFill>
              <w14:schemeClr w14:val="tx1"/>
            </w14:solidFill>
          </w14:textFill>
        </w:rPr>
        <w:t>（</w:t>
      </w:r>
      <w:r>
        <w:rPr>
          <w:rFonts w:ascii="Times New Roman" w:hAnsi="Times New Roman" w:cs="Times New Roman"/>
          <w:color w:val="000000" w:themeColor="text1"/>
          <w:rPrChange w:id="899" w:author="贺雪莲" w:date="2026-08-07T08:38:39Z">
            <w:rPr/>
          </w:rPrChange>
          <w14:textFill>
            <w14:solidFill>
              <w14:schemeClr w14:val="tx1"/>
            </w14:solidFill>
          </w14:textFill>
        </w:rPr>
        <w:t>1</w:t>
      </w:r>
      <w:r>
        <w:rPr>
          <w:rFonts w:hint="default" w:ascii="Times New Roman" w:hAnsi="Times New Roman" w:cs="Times New Roman"/>
          <w:color w:val="000000" w:themeColor="text1"/>
          <w:lang w:eastAsia="zh-CN"/>
          <w:rPrChange w:id="900" w:author="贺雪莲" w:date="2026-08-07T08:38:39Z">
            <w:rPr>
              <w:rFonts w:hint="eastAsia"/>
              <w:lang w:eastAsia="zh-CN"/>
            </w:rPr>
          </w:rPrChange>
          <w14:textFill>
            <w14:solidFill>
              <w14:schemeClr w14:val="tx1"/>
            </w14:solidFill>
          </w14:textFill>
        </w:rPr>
        <w:t>）</w:t>
      </w:r>
      <w:r>
        <w:rPr>
          <w:rFonts w:ascii="Times New Roman" w:hAnsi="Times New Roman" w:cs="Times New Roman"/>
          <w:color w:val="000000" w:themeColor="text1"/>
          <w:rPrChange w:id="901" w:author="贺雪莲" w:date="2026-08-07T08:38:39Z">
            <w:rPr/>
          </w:rPrChange>
          <w14:textFill>
            <w14:solidFill>
              <w14:schemeClr w14:val="tx1"/>
            </w14:solidFill>
          </w14:textFill>
        </w:rPr>
        <w:t>出具虚假鉴定报告；</w:t>
      </w:r>
    </w:p>
    <w:p>
      <w:pPr>
        <w:bidi w:val="0"/>
        <w:ind w:left="0" w:leftChars="0" w:firstLine="640" w:firstLineChars="200"/>
        <w:rPr>
          <w:rFonts w:ascii="Times New Roman" w:hAnsi="Times New Roman" w:cs="Times New Roman"/>
          <w:color w:val="000000" w:themeColor="text1"/>
          <w:rPrChange w:id="902" w:author="贺雪莲" w:date="2026-08-07T08:38:39Z">
            <w:rPr/>
          </w:rPrChange>
          <w14:textFill>
            <w14:solidFill>
              <w14:schemeClr w14:val="tx1"/>
            </w14:solidFill>
          </w14:textFill>
        </w:rPr>
      </w:pPr>
      <w:r>
        <w:rPr>
          <w:rFonts w:hint="default" w:ascii="Times New Roman" w:hAnsi="Times New Roman" w:cs="Times New Roman"/>
          <w:color w:val="000000" w:themeColor="text1"/>
          <w:lang w:eastAsia="zh-CN"/>
          <w:rPrChange w:id="903" w:author="贺雪莲" w:date="2026-08-07T08:38:39Z">
            <w:rPr>
              <w:rFonts w:hint="eastAsia"/>
              <w:lang w:eastAsia="zh-CN"/>
            </w:rPr>
          </w:rPrChange>
          <w14:textFill>
            <w14:solidFill>
              <w14:schemeClr w14:val="tx1"/>
            </w14:solidFill>
          </w14:textFill>
        </w:rPr>
        <w:t>（</w:t>
      </w:r>
      <w:r>
        <w:rPr>
          <w:rFonts w:ascii="Times New Roman" w:hAnsi="Times New Roman" w:cs="Times New Roman"/>
          <w:color w:val="000000" w:themeColor="text1"/>
          <w:rPrChange w:id="904" w:author="贺雪莲" w:date="2026-08-07T08:38:39Z">
            <w:rPr/>
          </w:rPrChange>
          <w14:textFill>
            <w14:solidFill>
              <w14:schemeClr w14:val="tx1"/>
            </w14:solidFill>
          </w14:textFill>
        </w:rPr>
        <w:t>2</w:t>
      </w:r>
      <w:r>
        <w:rPr>
          <w:rFonts w:hint="default" w:ascii="Times New Roman" w:hAnsi="Times New Roman" w:cs="Times New Roman"/>
          <w:color w:val="000000" w:themeColor="text1"/>
          <w:lang w:eastAsia="zh-CN"/>
          <w:rPrChange w:id="905" w:author="贺雪莲" w:date="2026-08-07T08:38:39Z">
            <w:rPr>
              <w:rFonts w:hint="eastAsia"/>
              <w:lang w:eastAsia="zh-CN"/>
            </w:rPr>
          </w:rPrChange>
          <w14:textFill>
            <w14:solidFill>
              <w14:schemeClr w14:val="tx1"/>
            </w14:solidFill>
          </w14:textFill>
        </w:rPr>
        <w:t>）</w:t>
      </w:r>
      <w:r>
        <w:rPr>
          <w:rFonts w:ascii="Times New Roman" w:hAnsi="Times New Roman" w:cs="Times New Roman"/>
          <w:color w:val="000000" w:themeColor="text1"/>
          <w:rPrChange w:id="906" w:author="贺雪莲" w:date="2026-08-07T08:38:39Z">
            <w:rPr/>
          </w:rPrChange>
          <w14:textFill>
            <w14:solidFill>
              <w14:schemeClr w14:val="tx1"/>
            </w14:solidFill>
          </w14:textFill>
        </w:rPr>
        <w:t>鉴定结论存在严重错误；</w:t>
      </w:r>
    </w:p>
    <w:p>
      <w:pPr>
        <w:bidi w:val="0"/>
        <w:ind w:left="0" w:leftChars="0" w:firstLine="640" w:firstLineChars="200"/>
        <w:rPr>
          <w:rFonts w:ascii="Times New Roman" w:hAnsi="Times New Roman" w:cs="Times New Roman"/>
          <w:color w:val="000000" w:themeColor="text1"/>
          <w:rPrChange w:id="907" w:author="贺雪莲" w:date="2026-08-07T08:38:39Z">
            <w:rPr/>
          </w:rPrChange>
          <w14:textFill>
            <w14:solidFill>
              <w14:schemeClr w14:val="tx1"/>
            </w14:solidFill>
          </w14:textFill>
        </w:rPr>
      </w:pPr>
      <w:r>
        <w:rPr>
          <w:rFonts w:hint="default" w:ascii="Times New Roman" w:hAnsi="Times New Roman" w:cs="Times New Roman"/>
          <w:color w:val="000000" w:themeColor="text1"/>
          <w:lang w:eastAsia="zh-CN"/>
          <w:rPrChange w:id="908" w:author="贺雪莲" w:date="2026-08-07T08:38:39Z">
            <w:rPr>
              <w:rFonts w:hint="eastAsia"/>
              <w:lang w:eastAsia="zh-CN"/>
            </w:rPr>
          </w:rPrChange>
          <w14:textFill>
            <w14:solidFill>
              <w14:schemeClr w14:val="tx1"/>
            </w14:solidFill>
          </w14:textFill>
        </w:rPr>
        <w:t>（</w:t>
      </w:r>
      <w:r>
        <w:rPr>
          <w:rFonts w:ascii="Times New Roman" w:hAnsi="Times New Roman" w:cs="Times New Roman"/>
          <w:color w:val="000000" w:themeColor="text1"/>
          <w:rPrChange w:id="909" w:author="贺雪莲" w:date="2026-08-07T08:38:39Z">
            <w:rPr/>
          </w:rPrChange>
          <w14:textFill>
            <w14:solidFill>
              <w14:schemeClr w14:val="tx1"/>
            </w14:solidFill>
          </w14:textFill>
        </w:rPr>
        <w:t>3</w:t>
      </w:r>
      <w:r>
        <w:rPr>
          <w:rFonts w:hint="default" w:ascii="Times New Roman" w:hAnsi="Times New Roman" w:cs="Times New Roman"/>
          <w:color w:val="000000" w:themeColor="text1"/>
          <w:lang w:eastAsia="zh-CN"/>
          <w:rPrChange w:id="910" w:author="贺雪莲" w:date="2026-08-07T08:38:39Z">
            <w:rPr>
              <w:rFonts w:hint="eastAsia"/>
              <w:lang w:eastAsia="zh-CN"/>
            </w:rPr>
          </w:rPrChange>
          <w14:textFill>
            <w14:solidFill>
              <w14:schemeClr w14:val="tx1"/>
            </w14:solidFill>
          </w14:textFill>
        </w:rPr>
        <w:t>）</w:t>
      </w:r>
      <w:r>
        <w:rPr>
          <w:rFonts w:ascii="Times New Roman" w:hAnsi="Times New Roman" w:cs="Times New Roman"/>
          <w:color w:val="000000" w:themeColor="text1"/>
          <w:rPrChange w:id="911" w:author="贺雪莲" w:date="2026-08-07T08:38:39Z">
            <w:rPr/>
          </w:rPrChange>
          <w14:textFill>
            <w14:solidFill>
              <w14:schemeClr w14:val="tx1"/>
            </w14:solidFill>
          </w14:textFill>
        </w:rPr>
        <w:t>未及时将危险房屋的鉴定结论通知委托人，导致责任人未及时履责，因而发生事故。</w:t>
      </w:r>
    </w:p>
    <w:p>
      <w:pPr>
        <w:bidi w:val="0"/>
        <w:ind w:left="0" w:leftChars="0" w:firstLine="640" w:firstLineChars="200"/>
        <w:rPr>
          <w:rFonts w:ascii="Times New Roman" w:hAnsi="Times New Roman" w:cs="Times New Roman"/>
          <w:color w:val="000000" w:themeColor="text1"/>
          <w:rPrChange w:id="912" w:author="贺雪莲" w:date="2026-08-07T08:38:39Z">
            <w:rPr/>
          </w:rPrChange>
          <w14:textFill>
            <w14:solidFill>
              <w14:schemeClr w14:val="tx1"/>
            </w14:solidFill>
          </w14:textFill>
        </w:rPr>
      </w:pPr>
      <w:r>
        <w:rPr>
          <w:rFonts w:ascii="Times New Roman" w:hAnsi="Times New Roman" w:cs="Times New Roman"/>
          <w:color w:val="000000" w:themeColor="text1"/>
          <w:rPrChange w:id="913" w:author="贺雪莲" w:date="2026-08-07T08:38:39Z">
            <w:rPr/>
          </w:rPrChange>
          <w14:textFill>
            <w14:solidFill>
              <w14:schemeClr w14:val="tx1"/>
            </w14:solidFill>
          </w14:textFill>
        </w:rPr>
        <w:t>如有隐瞒情况和提供虚假材料以及其他违法行为，本单位和本人愿意接受住房城乡建设行政主管部门及其他有关部门依据有关法律法规给予的处罚。</w:t>
      </w:r>
    </w:p>
    <w:p>
      <w:pPr>
        <w:bidi w:val="0"/>
        <w:ind w:left="0" w:leftChars="0" w:firstLine="640" w:firstLineChars="200"/>
        <w:rPr>
          <w:rFonts w:ascii="Times New Roman" w:hAnsi="Times New Roman" w:cs="Times New Roman"/>
          <w:color w:val="000000" w:themeColor="text1"/>
          <w:rPrChange w:id="914" w:author="贺雪莲" w:date="2026-08-07T08:38:39Z">
            <w:rPr/>
          </w:rPrChange>
          <w14:textFill>
            <w14:solidFill>
              <w14:schemeClr w14:val="tx1"/>
            </w14:solidFill>
          </w14:textFill>
        </w:rPr>
      </w:pPr>
    </w:p>
    <w:p>
      <w:pPr>
        <w:bidi w:val="0"/>
        <w:ind w:left="0" w:leftChars="0" w:firstLine="640" w:firstLineChars="200"/>
        <w:rPr>
          <w:rFonts w:ascii="Times New Roman" w:hAnsi="Times New Roman" w:cs="Times New Roman"/>
          <w:color w:val="000000" w:themeColor="text1"/>
          <w:rPrChange w:id="915" w:author="贺雪莲" w:date="2026-08-07T08:38:39Z">
            <w:rPr/>
          </w:rPrChange>
          <w14:textFill>
            <w14:solidFill>
              <w14:schemeClr w14:val="tx1"/>
            </w14:solidFill>
          </w14:textFill>
        </w:rPr>
      </w:pPr>
    </w:p>
    <w:p>
      <w:pPr>
        <w:wordWrap w:val="0"/>
        <w:bidi w:val="0"/>
        <w:ind w:left="0" w:leftChars="0" w:firstLine="640" w:firstLineChars="200"/>
        <w:jc w:val="right"/>
        <w:rPr>
          <w:rFonts w:hint="default" w:ascii="Times New Roman" w:hAnsi="Times New Roman" w:eastAsia="仿宋" w:cs="Times New Roman"/>
          <w:color w:val="000000" w:themeColor="text1"/>
          <w:lang w:val="en-US" w:eastAsia="zh-CN"/>
          <w:rPrChange w:id="916" w:author="贺雪莲" w:date="2026-08-07T08:38:39Z">
            <w:rPr>
              <w:rFonts w:hint="default" w:eastAsia="仿宋"/>
              <w:lang w:val="en-US" w:eastAsia="zh-CN"/>
            </w:rPr>
          </w:rPrChange>
          <w14:textFill>
            <w14:solidFill>
              <w14:schemeClr w14:val="tx1"/>
            </w14:solidFill>
          </w14:textFill>
        </w:rPr>
      </w:pPr>
      <w:r>
        <w:rPr>
          <w:rFonts w:ascii="Times New Roman" w:hAnsi="Times New Roman" w:cs="Times New Roman"/>
          <w:color w:val="000000" w:themeColor="text1"/>
          <w:rPrChange w:id="917" w:author="贺雪莲" w:date="2026-08-07T08:38:39Z">
            <w:rPr/>
          </w:rPrChange>
          <w14:textFill>
            <w14:solidFill>
              <w14:schemeClr w14:val="tx1"/>
            </w14:solidFill>
          </w14:textFill>
        </w:rPr>
        <w:t>法定代表人</w:t>
      </w:r>
      <w:r>
        <w:rPr>
          <w:rFonts w:hint="default" w:ascii="Times New Roman" w:hAnsi="Times New Roman" w:cs="Times New Roman"/>
          <w:color w:val="000000" w:themeColor="text1"/>
          <w:lang w:eastAsia="zh-CN"/>
          <w:rPrChange w:id="918" w:author="贺雪莲" w:date="2026-08-07T08:38:39Z">
            <w:rPr>
              <w:rFonts w:hint="eastAsia"/>
              <w:lang w:eastAsia="zh-CN"/>
            </w:rPr>
          </w:rPrChange>
          <w14:textFill>
            <w14:solidFill>
              <w14:schemeClr w14:val="tx1"/>
            </w14:solidFill>
          </w14:textFill>
        </w:rPr>
        <w:t>（</w:t>
      </w:r>
      <w:r>
        <w:rPr>
          <w:rFonts w:ascii="Times New Roman" w:hAnsi="Times New Roman" w:cs="Times New Roman"/>
          <w:color w:val="000000" w:themeColor="text1"/>
          <w:rPrChange w:id="919" w:author="贺雪莲" w:date="2026-08-07T08:38:39Z">
            <w:rPr/>
          </w:rPrChange>
          <w14:textFill>
            <w14:solidFill>
              <w14:schemeClr w14:val="tx1"/>
            </w14:solidFill>
          </w14:textFill>
        </w:rPr>
        <w:t>签字</w:t>
      </w:r>
      <w:r>
        <w:rPr>
          <w:rFonts w:hint="default" w:ascii="Times New Roman" w:hAnsi="Times New Roman" w:cs="Times New Roman"/>
          <w:color w:val="000000" w:themeColor="text1"/>
          <w:lang w:eastAsia="zh-CN"/>
          <w:rPrChange w:id="920" w:author="贺雪莲" w:date="2026-08-07T08:38:39Z">
            <w:rPr>
              <w:rFonts w:hint="eastAsia"/>
              <w:lang w:eastAsia="zh-CN"/>
            </w:rPr>
          </w:rPrChange>
          <w14:textFill>
            <w14:solidFill>
              <w14:schemeClr w14:val="tx1"/>
            </w14:solidFill>
          </w14:textFill>
        </w:rPr>
        <w:t>）</w:t>
      </w:r>
      <w:r>
        <w:rPr>
          <w:rFonts w:ascii="Times New Roman" w:hAnsi="Times New Roman" w:cs="Times New Roman"/>
          <w:color w:val="000000" w:themeColor="text1"/>
          <w:rPrChange w:id="921" w:author="贺雪莲" w:date="2026-08-07T08:38:39Z">
            <w:rPr/>
          </w:rPrChange>
          <w14:textFill>
            <w14:solidFill>
              <w14:schemeClr w14:val="tx1"/>
            </w14:solidFill>
          </w14:textFill>
        </w:rPr>
        <w:t>:</w:t>
      </w:r>
      <w:r>
        <w:rPr>
          <w:rFonts w:hint="default" w:ascii="Times New Roman" w:hAnsi="Times New Roman" w:cs="Times New Roman"/>
          <w:color w:val="000000" w:themeColor="text1"/>
          <w:lang w:val="en-US" w:eastAsia="zh-CN"/>
          <w:rPrChange w:id="922" w:author="贺雪莲" w:date="2026-08-07T08:38:39Z">
            <w:rPr>
              <w:rFonts w:hint="eastAsia"/>
              <w:lang w:val="en-US" w:eastAsia="zh-CN"/>
            </w:rPr>
          </w:rPrChange>
          <w14:textFill>
            <w14:solidFill>
              <w14:schemeClr w14:val="tx1"/>
            </w14:solidFill>
          </w14:textFill>
        </w:rPr>
        <w:t xml:space="preserve">           </w:t>
      </w:r>
    </w:p>
    <w:p>
      <w:pPr>
        <w:wordWrap w:val="0"/>
        <w:bidi w:val="0"/>
        <w:ind w:left="0" w:leftChars="0" w:firstLine="640" w:firstLineChars="200"/>
        <w:jc w:val="right"/>
        <w:rPr>
          <w:rFonts w:hint="default" w:ascii="Times New Roman" w:hAnsi="Times New Roman" w:eastAsia="仿宋" w:cs="Times New Roman"/>
          <w:color w:val="000000" w:themeColor="text1"/>
          <w:lang w:val="en-US" w:eastAsia="zh-CN"/>
          <w:rPrChange w:id="923" w:author="贺雪莲" w:date="2026-08-07T08:38:39Z">
            <w:rPr>
              <w:rFonts w:hint="eastAsia" w:eastAsia="仿宋"/>
              <w:lang w:val="en-US" w:eastAsia="zh-CN"/>
            </w:rPr>
          </w:rPrChange>
          <w14:textFill>
            <w14:solidFill>
              <w14:schemeClr w14:val="tx1"/>
            </w14:solidFill>
          </w14:textFill>
        </w:rPr>
      </w:pPr>
      <w:r>
        <w:rPr>
          <w:rFonts w:hint="default" w:ascii="Times New Roman" w:hAnsi="Times New Roman" w:cs="Times New Roman"/>
          <w:color w:val="000000" w:themeColor="text1"/>
          <w:lang w:eastAsia="zh"/>
          <w:rPrChange w:id="924" w:author="贺雪莲" w:date="2026-08-07T08:38:39Z">
            <w:rPr>
              <w:rFonts w:hint="eastAsia"/>
              <w:lang w:eastAsia="zh"/>
            </w:rPr>
          </w:rPrChange>
          <w14:textFill>
            <w14:solidFill>
              <w14:schemeClr w14:val="tx1"/>
            </w14:solidFill>
          </w14:textFill>
        </w:rPr>
        <w:t xml:space="preserve"> </w:t>
      </w:r>
      <w:r>
        <w:rPr>
          <w:rFonts w:ascii="Times New Roman" w:hAnsi="Times New Roman" w:cs="Times New Roman"/>
          <w:color w:val="000000" w:themeColor="text1"/>
          <w:rPrChange w:id="925" w:author="贺雪莲" w:date="2026-08-07T08:38:39Z">
            <w:rPr/>
          </w:rPrChange>
          <w14:textFill>
            <w14:solidFill>
              <w14:schemeClr w14:val="tx1"/>
            </w14:solidFill>
          </w14:textFill>
        </w:rPr>
        <w:t>年</w:t>
      </w:r>
      <w:r>
        <w:rPr>
          <w:rFonts w:hint="default" w:ascii="Times New Roman" w:hAnsi="Times New Roman" w:cs="Times New Roman"/>
          <w:color w:val="000000" w:themeColor="text1"/>
          <w:lang w:eastAsia="zh"/>
          <w:rPrChange w:id="926" w:author="贺雪莲" w:date="2026-08-07T08:38:39Z">
            <w:rPr>
              <w:rFonts w:hint="eastAsia"/>
              <w:lang w:eastAsia="zh"/>
            </w:rPr>
          </w:rPrChange>
          <w14:textFill>
            <w14:solidFill>
              <w14:schemeClr w14:val="tx1"/>
            </w14:solidFill>
          </w14:textFill>
        </w:rPr>
        <w:t xml:space="preserve">    </w:t>
      </w:r>
      <w:r>
        <w:rPr>
          <w:rFonts w:ascii="Times New Roman" w:hAnsi="Times New Roman" w:cs="Times New Roman"/>
          <w:color w:val="000000" w:themeColor="text1"/>
          <w:rPrChange w:id="927" w:author="贺雪莲" w:date="2026-08-07T08:38:39Z">
            <w:rPr/>
          </w:rPrChange>
          <w14:textFill>
            <w14:solidFill>
              <w14:schemeClr w14:val="tx1"/>
            </w14:solidFill>
          </w14:textFill>
        </w:rPr>
        <w:t>月</w:t>
      </w:r>
      <w:r>
        <w:rPr>
          <w:rFonts w:hint="default" w:ascii="Times New Roman" w:hAnsi="Times New Roman" w:cs="Times New Roman"/>
          <w:color w:val="000000" w:themeColor="text1"/>
          <w:lang w:eastAsia="zh"/>
          <w:rPrChange w:id="928" w:author="贺雪莲" w:date="2026-08-07T08:38:39Z">
            <w:rPr>
              <w:rFonts w:hint="eastAsia"/>
              <w:lang w:eastAsia="zh"/>
            </w:rPr>
          </w:rPrChange>
          <w14:textFill>
            <w14:solidFill>
              <w14:schemeClr w14:val="tx1"/>
            </w14:solidFill>
          </w14:textFill>
        </w:rPr>
        <w:t xml:space="preserve">    </w:t>
      </w:r>
      <w:r>
        <w:rPr>
          <w:rFonts w:ascii="Times New Roman" w:hAnsi="Times New Roman" w:cs="Times New Roman"/>
          <w:color w:val="000000" w:themeColor="text1"/>
          <w:rPrChange w:id="929" w:author="贺雪莲" w:date="2026-08-07T08:38:39Z">
            <w:rPr/>
          </w:rPrChange>
          <w14:textFill>
            <w14:solidFill>
              <w14:schemeClr w14:val="tx1"/>
            </w14:solidFill>
          </w14:textFill>
        </w:rPr>
        <w:t>日</w:t>
      </w:r>
    </w:p>
    <w:p>
      <w:pPr>
        <w:bidi w:val="0"/>
        <w:ind w:left="0" w:leftChars="0" w:firstLine="640" w:firstLineChars="200"/>
        <w:jc w:val="right"/>
        <w:rPr>
          <w:rFonts w:ascii="Times New Roman" w:hAnsi="Times New Roman" w:cs="Times New Roman"/>
          <w:color w:val="000000" w:themeColor="text1"/>
          <w:sz w:val="32"/>
          <w:szCs w:val="32"/>
          <w:rPrChange w:id="930" w:author="贺雪莲" w:date="2026-08-07T08:38:39Z">
            <w:rPr>
              <w:sz w:val="32"/>
              <w:szCs w:val="32"/>
            </w:rPr>
          </w:rPrChange>
          <w14:textFill>
            <w14:solidFill>
              <w14:schemeClr w14:val="tx1"/>
            </w14:solidFill>
          </w14:textFill>
        </w:rPr>
        <w:sectPr>
          <w:footerReference r:id="rId6" w:type="default"/>
          <w:pgSz w:w="11840" w:h="16940"/>
          <w:pgMar w:top="1417" w:right="1554" w:bottom="1607" w:left="1389" w:header="0" w:footer="1129" w:gutter="0"/>
          <w:pgNumType w:fmt="decimal"/>
          <w:cols w:space="720" w:num="1"/>
        </w:sectPr>
      </w:pPr>
      <w:r>
        <w:rPr>
          <w:rFonts w:hint="default" w:ascii="Times New Roman" w:hAnsi="Times New Roman" w:cs="Times New Roman"/>
          <w:color w:val="000000" w:themeColor="text1"/>
          <w:lang w:eastAsia="zh-CN"/>
          <w:rPrChange w:id="931" w:author="贺雪莲" w:date="2026-08-07T08:38:39Z">
            <w:rPr>
              <w:rFonts w:hint="eastAsia"/>
              <w:lang w:eastAsia="zh-CN"/>
            </w:rPr>
          </w:rPrChange>
          <w14:textFill>
            <w14:solidFill>
              <w14:schemeClr w14:val="tx1"/>
            </w14:solidFill>
          </w14:textFill>
        </w:rPr>
        <w:t>（</w:t>
      </w:r>
      <w:r>
        <w:rPr>
          <w:rFonts w:ascii="Times New Roman" w:hAnsi="Times New Roman" w:cs="Times New Roman"/>
          <w:color w:val="000000" w:themeColor="text1"/>
          <w:rPrChange w:id="932" w:author="贺雪莲" w:date="2026-08-07T08:38:39Z">
            <w:rPr/>
          </w:rPrChange>
          <w14:textFill>
            <w14:solidFill>
              <w14:schemeClr w14:val="tx1"/>
            </w14:solidFill>
          </w14:textFill>
        </w:rPr>
        <w:t>机构公章</w:t>
      </w:r>
      <w:r>
        <w:rPr>
          <w:rFonts w:hint="default" w:ascii="Times New Roman" w:hAnsi="Times New Roman" w:cs="Times New Roman"/>
          <w:color w:val="000000" w:themeColor="text1"/>
          <w:lang w:eastAsia="zh-CN"/>
          <w:rPrChange w:id="933" w:author="贺雪莲" w:date="2026-08-07T08:38:39Z">
            <w:rPr>
              <w:rFonts w:hint="eastAsia"/>
              <w:lang w:eastAsia="zh-CN"/>
            </w:rPr>
          </w:rPrChange>
          <w14:textFill>
            <w14:solidFill>
              <w14:schemeClr w14:val="tx1"/>
            </w14:solidFill>
          </w14:textFill>
        </w:rPr>
        <w:t>）</w:t>
      </w:r>
    </w:p>
    <w:p>
      <w:pPr>
        <w:bidi w:val="0"/>
        <w:jc w:val="center"/>
        <w:rPr>
          <w:rFonts w:ascii="Times New Roman" w:hAnsi="Times New Roman" w:cs="Times New Roman"/>
          <w:color w:val="000000" w:themeColor="text1"/>
          <w:rPrChange w:id="934" w:author="贺雪莲" w:date="2026-08-07T08:38:39Z">
            <w:rPr/>
          </w:rPrChange>
          <w14:textFill>
            <w14:solidFill>
              <w14:schemeClr w14:val="tx1"/>
            </w14:solidFill>
          </w14:textFill>
        </w:rPr>
      </w:pPr>
      <w:r>
        <w:rPr>
          <w:rFonts w:hint="default" w:ascii="Times New Roman" w:hAnsi="Times New Roman" w:eastAsia="黑体" w:cs="Times New Roman"/>
          <w:color w:val="000000" w:themeColor="text1"/>
          <w:sz w:val="44"/>
          <w:szCs w:val="44"/>
          <w:rPrChange w:id="935" w:author="贺雪莲" w:date="2026-08-07T08:38:39Z">
            <w:rPr>
              <w:rFonts w:hint="eastAsia" w:ascii="黑体" w:hAnsi="黑体" w:eastAsia="黑体" w:cs="黑体"/>
              <w:sz w:val="44"/>
              <w:szCs w:val="44"/>
            </w:rPr>
          </w:rPrChange>
          <w14:textFill>
            <w14:solidFill>
              <w14:schemeClr w14:val="tx1"/>
            </w14:solidFill>
          </w14:textFill>
        </w:rPr>
        <w:t>房屋安全鉴定机构基本情况</w:t>
      </w:r>
    </w:p>
    <w:tbl>
      <w:tblPr>
        <w:tblStyle w:val="15"/>
        <w:tblW w:w="89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32"/>
        <w:gridCol w:w="2328"/>
        <w:gridCol w:w="2537"/>
        <w:gridCol w:w="15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jc w:val="center"/>
        </w:trPr>
        <w:tc>
          <w:tcPr>
            <w:tcW w:w="2532" w:type="dxa"/>
            <w:vAlign w:val="center"/>
          </w:tcPr>
          <w:p>
            <w:pPr>
              <w:bidi w:val="0"/>
              <w:jc w:val="center"/>
              <w:rPr>
                <w:rFonts w:ascii="Times New Roman" w:hAnsi="Times New Roman" w:cs="Times New Roman"/>
                <w:color w:val="000000" w:themeColor="text1"/>
                <w:sz w:val="28"/>
                <w:szCs w:val="28"/>
                <w:rPrChange w:id="936"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937" w:author="贺雪莲" w:date="2026-08-07T08:38:39Z">
                  <w:rPr>
                    <w:sz w:val="28"/>
                    <w:szCs w:val="28"/>
                  </w:rPr>
                </w:rPrChange>
                <w14:textFill>
                  <w14:solidFill>
                    <w14:schemeClr w14:val="tx1"/>
                  </w14:solidFill>
                </w14:textFill>
              </w:rPr>
              <w:t>机构名称</w:t>
            </w:r>
          </w:p>
        </w:tc>
        <w:tc>
          <w:tcPr>
            <w:tcW w:w="6448" w:type="dxa"/>
            <w:gridSpan w:val="3"/>
            <w:vAlign w:val="center"/>
          </w:tcPr>
          <w:p>
            <w:pPr>
              <w:bidi w:val="0"/>
              <w:jc w:val="center"/>
              <w:rPr>
                <w:rFonts w:ascii="Times New Roman" w:hAnsi="Times New Roman" w:cs="Times New Roman"/>
                <w:color w:val="000000" w:themeColor="text1"/>
                <w:sz w:val="28"/>
                <w:szCs w:val="28"/>
                <w:rPrChange w:id="938"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jc w:val="center"/>
        </w:trPr>
        <w:tc>
          <w:tcPr>
            <w:tcW w:w="2532" w:type="dxa"/>
            <w:vAlign w:val="center"/>
          </w:tcPr>
          <w:p>
            <w:pPr>
              <w:bidi w:val="0"/>
              <w:jc w:val="center"/>
              <w:rPr>
                <w:rFonts w:ascii="Times New Roman" w:hAnsi="Times New Roman" w:cs="Times New Roman"/>
                <w:color w:val="000000" w:themeColor="text1"/>
                <w:sz w:val="28"/>
                <w:szCs w:val="28"/>
                <w:rPrChange w:id="939"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940" w:author="贺雪莲" w:date="2026-08-07T08:38:39Z">
                  <w:rPr>
                    <w:sz w:val="28"/>
                    <w:szCs w:val="28"/>
                  </w:rPr>
                </w:rPrChange>
                <w14:textFill>
                  <w14:solidFill>
                    <w14:schemeClr w14:val="tx1"/>
                  </w14:solidFill>
                </w14:textFill>
              </w:rPr>
              <w:t>注册地址</w:t>
            </w:r>
          </w:p>
        </w:tc>
        <w:tc>
          <w:tcPr>
            <w:tcW w:w="6448" w:type="dxa"/>
            <w:gridSpan w:val="3"/>
            <w:vAlign w:val="center"/>
          </w:tcPr>
          <w:p>
            <w:pPr>
              <w:bidi w:val="0"/>
              <w:jc w:val="center"/>
              <w:rPr>
                <w:rFonts w:ascii="Times New Roman" w:hAnsi="Times New Roman" w:cs="Times New Roman"/>
                <w:color w:val="000000" w:themeColor="text1"/>
                <w:sz w:val="28"/>
                <w:szCs w:val="28"/>
                <w:rPrChange w:id="941"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jc w:val="center"/>
        </w:trPr>
        <w:tc>
          <w:tcPr>
            <w:tcW w:w="2532" w:type="dxa"/>
            <w:vAlign w:val="center"/>
          </w:tcPr>
          <w:p>
            <w:pPr>
              <w:bidi w:val="0"/>
              <w:jc w:val="center"/>
              <w:rPr>
                <w:rFonts w:ascii="Times New Roman" w:hAnsi="Times New Roman" w:cs="Times New Roman"/>
                <w:color w:val="000000" w:themeColor="text1"/>
                <w:sz w:val="28"/>
                <w:szCs w:val="28"/>
                <w:rPrChange w:id="942"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943" w:author="贺雪莲" w:date="2026-08-07T08:38:39Z">
                  <w:rPr>
                    <w:sz w:val="28"/>
                    <w:szCs w:val="28"/>
                  </w:rPr>
                </w:rPrChange>
                <w14:textFill>
                  <w14:solidFill>
                    <w14:schemeClr w14:val="tx1"/>
                  </w14:solidFill>
                </w14:textFill>
              </w:rPr>
              <w:t>社会统一信用代码</w:t>
            </w:r>
          </w:p>
        </w:tc>
        <w:tc>
          <w:tcPr>
            <w:tcW w:w="2328" w:type="dxa"/>
            <w:vAlign w:val="center"/>
          </w:tcPr>
          <w:p>
            <w:pPr>
              <w:bidi w:val="0"/>
              <w:jc w:val="center"/>
              <w:rPr>
                <w:rFonts w:ascii="Times New Roman" w:hAnsi="Times New Roman" w:cs="Times New Roman"/>
                <w:color w:val="000000" w:themeColor="text1"/>
                <w:sz w:val="28"/>
                <w:szCs w:val="28"/>
                <w:rPrChange w:id="944" w:author="贺雪莲" w:date="2026-08-07T08:38:39Z">
                  <w:rPr>
                    <w:sz w:val="28"/>
                    <w:szCs w:val="28"/>
                  </w:rPr>
                </w:rPrChange>
                <w14:textFill>
                  <w14:solidFill>
                    <w14:schemeClr w14:val="tx1"/>
                  </w14:solidFill>
                </w14:textFill>
              </w:rPr>
            </w:pPr>
          </w:p>
        </w:tc>
        <w:tc>
          <w:tcPr>
            <w:tcW w:w="2537" w:type="dxa"/>
            <w:vAlign w:val="center"/>
          </w:tcPr>
          <w:p>
            <w:pPr>
              <w:bidi w:val="0"/>
              <w:jc w:val="center"/>
              <w:rPr>
                <w:rFonts w:ascii="Times New Roman" w:hAnsi="Times New Roman" w:cs="Times New Roman"/>
                <w:color w:val="000000" w:themeColor="text1"/>
                <w:sz w:val="28"/>
                <w:szCs w:val="28"/>
                <w:rPrChange w:id="945"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946" w:author="贺雪莲" w:date="2026-08-07T08:38:39Z">
                  <w:rPr>
                    <w:sz w:val="28"/>
                    <w:szCs w:val="28"/>
                  </w:rPr>
                </w:rPrChange>
                <w14:textFill>
                  <w14:solidFill>
                    <w14:schemeClr w14:val="tx1"/>
                  </w14:solidFill>
                </w14:textFill>
              </w:rPr>
              <w:t>注册资本</w:t>
            </w:r>
          </w:p>
          <w:p>
            <w:pPr>
              <w:bidi w:val="0"/>
              <w:jc w:val="center"/>
              <w:rPr>
                <w:rFonts w:hint="default" w:ascii="Times New Roman" w:hAnsi="Times New Roman" w:cs="Times New Roman"/>
                <w:color w:val="000000" w:themeColor="text1"/>
                <w:sz w:val="28"/>
                <w:szCs w:val="28"/>
                <w:lang w:eastAsia="zh-CN"/>
                <w:rPrChange w:id="947" w:author="贺雪莲" w:date="2026-08-07T08:38:39Z">
                  <w:rPr>
                    <w:rFonts w:hint="eastAsia"/>
                    <w:sz w:val="28"/>
                    <w:szCs w:val="28"/>
                    <w:lang w:eastAsia="zh-CN"/>
                  </w:rPr>
                </w:rPrChange>
                <w14:textFill>
                  <w14:solidFill>
                    <w14:schemeClr w14:val="tx1"/>
                  </w14:solidFill>
                </w14:textFill>
              </w:rPr>
            </w:pPr>
            <w:r>
              <w:rPr>
                <w:rFonts w:hint="default" w:ascii="Times New Roman" w:hAnsi="Times New Roman" w:cs="Times New Roman"/>
                <w:color w:val="000000" w:themeColor="text1"/>
                <w:sz w:val="28"/>
                <w:szCs w:val="28"/>
                <w:lang w:eastAsia="zh-CN"/>
                <w:rPrChange w:id="948" w:author="贺雪莲" w:date="2026-08-07T08:38:39Z">
                  <w:rPr>
                    <w:rFonts w:hint="eastAsia"/>
                    <w:sz w:val="28"/>
                    <w:szCs w:val="28"/>
                    <w:lang w:eastAsia="zh-CN"/>
                  </w:rPr>
                </w:rPrChange>
                <w14:textFill>
                  <w14:solidFill>
                    <w14:schemeClr w14:val="tx1"/>
                  </w14:solidFill>
                </w14:textFill>
              </w:rPr>
              <w:t>（</w:t>
            </w:r>
            <w:r>
              <w:rPr>
                <w:rFonts w:ascii="Times New Roman" w:hAnsi="Times New Roman" w:cs="Times New Roman"/>
                <w:color w:val="000000" w:themeColor="text1"/>
                <w:sz w:val="28"/>
                <w:szCs w:val="28"/>
                <w:rPrChange w:id="949" w:author="贺雪莲" w:date="2026-08-07T08:38:39Z">
                  <w:rPr>
                    <w:sz w:val="28"/>
                    <w:szCs w:val="28"/>
                  </w:rPr>
                </w:rPrChange>
                <w14:textFill>
                  <w14:solidFill>
                    <w14:schemeClr w14:val="tx1"/>
                  </w14:solidFill>
                </w14:textFill>
              </w:rPr>
              <w:t>万元</w:t>
            </w:r>
            <w:r>
              <w:rPr>
                <w:rFonts w:hint="default" w:ascii="Times New Roman" w:hAnsi="Times New Roman" w:cs="Times New Roman"/>
                <w:color w:val="000000" w:themeColor="text1"/>
                <w:sz w:val="28"/>
                <w:szCs w:val="28"/>
                <w:lang w:eastAsia="zh-CN"/>
                <w:rPrChange w:id="950" w:author="贺雪莲" w:date="2026-08-07T08:38:39Z">
                  <w:rPr>
                    <w:rFonts w:hint="eastAsia"/>
                    <w:sz w:val="28"/>
                    <w:szCs w:val="28"/>
                    <w:lang w:eastAsia="zh-CN"/>
                  </w:rPr>
                </w:rPrChange>
                <w14:textFill>
                  <w14:solidFill>
                    <w14:schemeClr w14:val="tx1"/>
                  </w14:solidFill>
                </w14:textFill>
              </w:rPr>
              <w:t>）</w:t>
            </w:r>
          </w:p>
        </w:tc>
        <w:tc>
          <w:tcPr>
            <w:tcW w:w="1583" w:type="dxa"/>
            <w:vAlign w:val="center"/>
          </w:tcPr>
          <w:p>
            <w:pPr>
              <w:bidi w:val="0"/>
              <w:jc w:val="center"/>
              <w:rPr>
                <w:rFonts w:ascii="Times New Roman" w:hAnsi="Times New Roman" w:cs="Times New Roman"/>
                <w:color w:val="000000" w:themeColor="text1"/>
                <w:sz w:val="28"/>
                <w:szCs w:val="28"/>
                <w:rPrChange w:id="951"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jc w:val="center"/>
        </w:trPr>
        <w:tc>
          <w:tcPr>
            <w:tcW w:w="2532" w:type="dxa"/>
            <w:vAlign w:val="center"/>
          </w:tcPr>
          <w:p>
            <w:pPr>
              <w:bidi w:val="0"/>
              <w:jc w:val="center"/>
              <w:rPr>
                <w:rFonts w:ascii="Times New Roman" w:hAnsi="Times New Roman" w:cs="Times New Roman"/>
                <w:color w:val="000000" w:themeColor="text1"/>
                <w:sz w:val="28"/>
                <w:szCs w:val="28"/>
                <w:rPrChange w:id="952"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953" w:author="贺雪莲" w:date="2026-08-07T08:38:39Z">
                  <w:rPr>
                    <w:sz w:val="28"/>
                    <w:szCs w:val="28"/>
                  </w:rPr>
                </w:rPrChange>
                <w14:textFill>
                  <w14:solidFill>
                    <w14:schemeClr w14:val="tx1"/>
                  </w14:solidFill>
                </w14:textFill>
              </w:rPr>
              <w:t>联系人</w:t>
            </w:r>
          </w:p>
        </w:tc>
        <w:tc>
          <w:tcPr>
            <w:tcW w:w="2328" w:type="dxa"/>
            <w:vAlign w:val="center"/>
          </w:tcPr>
          <w:p>
            <w:pPr>
              <w:bidi w:val="0"/>
              <w:jc w:val="center"/>
              <w:rPr>
                <w:rFonts w:ascii="Times New Roman" w:hAnsi="Times New Roman" w:cs="Times New Roman"/>
                <w:color w:val="000000" w:themeColor="text1"/>
                <w:sz w:val="28"/>
                <w:szCs w:val="28"/>
                <w:rPrChange w:id="954" w:author="贺雪莲" w:date="2026-08-07T08:38:39Z">
                  <w:rPr>
                    <w:sz w:val="28"/>
                    <w:szCs w:val="28"/>
                  </w:rPr>
                </w:rPrChange>
                <w14:textFill>
                  <w14:solidFill>
                    <w14:schemeClr w14:val="tx1"/>
                  </w14:solidFill>
                </w14:textFill>
              </w:rPr>
            </w:pPr>
          </w:p>
        </w:tc>
        <w:tc>
          <w:tcPr>
            <w:tcW w:w="2537" w:type="dxa"/>
            <w:vAlign w:val="center"/>
          </w:tcPr>
          <w:p>
            <w:pPr>
              <w:bidi w:val="0"/>
              <w:jc w:val="center"/>
              <w:rPr>
                <w:rFonts w:ascii="Times New Roman" w:hAnsi="Times New Roman" w:cs="Times New Roman"/>
                <w:color w:val="000000" w:themeColor="text1"/>
                <w:sz w:val="28"/>
                <w:szCs w:val="28"/>
                <w:rPrChange w:id="955"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956" w:author="贺雪莲" w:date="2026-08-07T08:38:39Z">
                  <w:rPr>
                    <w:sz w:val="28"/>
                    <w:szCs w:val="28"/>
                  </w:rPr>
                </w:rPrChange>
                <w14:textFill>
                  <w14:solidFill>
                    <w14:schemeClr w14:val="tx1"/>
                  </w14:solidFill>
                </w14:textFill>
              </w:rPr>
              <w:t>联系电话</w:t>
            </w:r>
          </w:p>
        </w:tc>
        <w:tc>
          <w:tcPr>
            <w:tcW w:w="1583" w:type="dxa"/>
            <w:vAlign w:val="center"/>
          </w:tcPr>
          <w:p>
            <w:pPr>
              <w:bidi w:val="0"/>
              <w:jc w:val="center"/>
              <w:rPr>
                <w:rFonts w:ascii="Times New Roman" w:hAnsi="Times New Roman" w:cs="Times New Roman"/>
                <w:color w:val="000000" w:themeColor="text1"/>
                <w:sz w:val="28"/>
                <w:szCs w:val="28"/>
                <w:rPrChange w:id="957"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jc w:val="center"/>
        </w:trPr>
        <w:tc>
          <w:tcPr>
            <w:tcW w:w="2532" w:type="dxa"/>
            <w:vAlign w:val="center"/>
          </w:tcPr>
          <w:p>
            <w:pPr>
              <w:bidi w:val="0"/>
              <w:jc w:val="center"/>
              <w:rPr>
                <w:rFonts w:ascii="Times New Roman" w:hAnsi="Times New Roman" w:cs="Times New Roman"/>
                <w:color w:val="000000" w:themeColor="text1"/>
                <w:sz w:val="28"/>
                <w:szCs w:val="28"/>
                <w:rPrChange w:id="958"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959" w:author="贺雪莲" w:date="2026-08-07T08:38:39Z">
                  <w:rPr>
                    <w:sz w:val="28"/>
                    <w:szCs w:val="28"/>
                  </w:rPr>
                </w:rPrChange>
                <w14:textFill>
                  <w14:solidFill>
                    <w14:schemeClr w14:val="tx1"/>
                  </w14:solidFill>
                </w14:textFill>
              </w:rPr>
              <w:t>电子邮箱</w:t>
            </w:r>
          </w:p>
        </w:tc>
        <w:tc>
          <w:tcPr>
            <w:tcW w:w="2328" w:type="dxa"/>
            <w:vAlign w:val="center"/>
          </w:tcPr>
          <w:p>
            <w:pPr>
              <w:bidi w:val="0"/>
              <w:jc w:val="center"/>
              <w:rPr>
                <w:rFonts w:ascii="Times New Roman" w:hAnsi="Times New Roman" w:cs="Times New Roman"/>
                <w:color w:val="000000" w:themeColor="text1"/>
                <w:sz w:val="28"/>
                <w:szCs w:val="28"/>
                <w:rPrChange w:id="960" w:author="贺雪莲" w:date="2026-08-07T08:38:39Z">
                  <w:rPr>
                    <w:sz w:val="28"/>
                    <w:szCs w:val="28"/>
                  </w:rPr>
                </w:rPrChange>
                <w14:textFill>
                  <w14:solidFill>
                    <w14:schemeClr w14:val="tx1"/>
                  </w14:solidFill>
                </w14:textFill>
              </w:rPr>
            </w:pPr>
          </w:p>
        </w:tc>
        <w:tc>
          <w:tcPr>
            <w:tcW w:w="2537" w:type="dxa"/>
            <w:vAlign w:val="center"/>
          </w:tcPr>
          <w:p>
            <w:pPr>
              <w:bidi w:val="0"/>
              <w:jc w:val="center"/>
              <w:rPr>
                <w:rFonts w:ascii="Times New Roman" w:hAnsi="Times New Roman" w:cs="Times New Roman"/>
                <w:color w:val="000000" w:themeColor="text1"/>
                <w:sz w:val="28"/>
                <w:szCs w:val="28"/>
                <w:rPrChange w:id="961"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962" w:author="贺雪莲" w:date="2026-08-07T08:38:39Z">
                  <w:rPr>
                    <w:sz w:val="28"/>
                    <w:szCs w:val="28"/>
                  </w:rPr>
                </w:rPrChange>
                <w14:textFill>
                  <w14:solidFill>
                    <w14:schemeClr w14:val="tx1"/>
                  </w14:solidFill>
                </w14:textFill>
              </w:rPr>
              <w:t>传真</w:t>
            </w:r>
          </w:p>
        </w:tc>
        <w:tc>
          <w:tcPr>
            <w:tcW w:w="1583" w:type="dxa"/>
            <w:vAlign w:val="center"/>
          </w:tcPr>
          <w:p>
            <w:pPr>
              <w:bidi w:val="0"/>
              <w:jc w:val="center"/>
              <w:rPr>
                <w:rFonts w:ascii="Times New Roman" w:hAnsi="Times New Roman" w:cs="Times New Roman"/>
                <w:color w:val="000000" w:themeColor="text1"/>
                <w:sz w:val="28"/>
                <w:szCs w:val="28"/>
                <w:rPrChange w:id="963"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jc w:val="center"/>
        </w:trPr>
        <w:tc>
          <w:tcPr>
            <w:tcW w:w="2532" w:type="dxa"/>
            <w:vAlign w:val="center"/>
          </w:tcPr>
          <w:p>
            <w:pPr>
              <w:bidi w:val="0"/>
              <w:jc w:val="center"/>
              <w:rPr>
                <w:rFonts w:ascii="Times New Roman" w:hAnsi="Times New Roman" w:cs="Times New Roman"/>
                <w:color w:val="000000" w:themeColor="text1"/>
                <w:sz w:val="28"/>
                <w:szCs w:val="28"/>
                <w:rPrChange w:id="964"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965" w:author="贺雪莲" w:date="2026-08-07T08:38:39Z">
                  <w:rPr>
                    <w:sz w:val="28"/>
                    <w:szCs w:val="28"/>
                  </w:rPr>
                </w:rPrChange>
                <w14:textFill>
                  <w14:solidFill>
                    <w14:schemeClr w14:val="tx1"/>
                  </w14:solidFill>
                </w14:textFill>
              </w:rPr>
              <w:t>营业执照有效期</w:t>
            </w:r>
          </w:p>
        </w:tc>
        <w:tc>
          <w:tcPr>
            <w:tcW w:w="6448" w:type="dxa"/>
            <w:gridSpan w:val="3"/>
            <w:vAlign w:val="center"/>
          </w:tcPr>
          <w:p>
            <w:pPr>
              <w:bidi w:val="0"/>
              <w:jc w:val="center"/>
              <w:rPr>
                <w:rFonts w:ascii="Times New Roman" w:hAnsi="Times New Roman" w:cs="Times New Roman"/>
                <w:color w:val="000000" w:themeColor="text1"/>
                <w:sz w:val="28"/>
                <w:szCs w:val="28"/>
                <w:rPrChange w:id="966"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jc w:val="center"/>
        </w:trPr>
        <w:tc>
          <w:tcPr>
            <w:tcW w:w="2532" w:type="dxa"/>
            <w:vAlign w:val="center"/>
          </w:tcPr>
          <w:p>
            <w:pPr>
              <w:bidi w:val="0"/>
              <w:jc w:val="center"/>
              <w:rPr>
                <w:rFonts w:ascii="Times New Roman" w:hAnsi="Times New Roman" w:cs="Times New Roman"/>
                <w:color w:val="000000" w:themeColor="text1"/>
                <w:sz w:val="28"/>
                <w:szCs w:val="28"/>
                <w:rPrChange w:id="967"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968" w:author="贺雪莲" w:date="2026-08-07T08:38:39Z">
                  <w:rPr>
                    <w:sz w:val="28"/>
                    <w:szCs w:val="28"/>
                  </w:rPr>
                </w:rPrChange>
                <w14:textFill>
                  <w14:solidFill>
                    <w14:schemeClr w14:val="tx1"/>
                  </w14:solidFill>
                </w14:textFill>
              </w:rPr>
              <w:t>法定代表人</w:t>
            </w:r>
          </w:p>
        </w:tc>
        <w:tc>
          <w:tcPr>
            <w:tcW w:w="2328" w:type="dxa"/>
            <w:vAlign w:val="center"/>
          </w:tcPr>
          <w:p>
            <w:pPr>
              <w:bidi w:val="0"/>
              <w:jc w:val="center"/>
              <w:rPr>
                <w:rFonts w:ascii="Times New Roman" w:hAnsi="Times New Roman" w:cs="Times New Roman"/>
                <w:color w:val="000000" w:themeColor="text1"/>
                <w:sz w:val="28"/>
                <w:szCs w:val="28"/>
                <w:rPrChange w:id="969" w:author="贺雪莲" w:date="2026-08-07T08:38:39Z">
                  <w:rPr>
                    <w:sz w:val="28"/>
                    <w:szCs w:val="28"/>
                  </w:rPr>
                </w:rPrChange>
                <w14:textFill>
                  <w14:solidFill>
                    <w14:schemeClr w14:val="tx1"/>
                  </w14:solidFill>
                </w14:textFill>
              </w:rPr>
            </w:pPr>
          </w:p>
        </w:tc>
        <w:tc>
          <w:tcPr>
            <w:tcW w:w="2537" w:type="dxa"/>
            <w:vAlign w:val="center"/>
          </w:tcPr>
          <w:p>
            <w:pPr>
              <w:bidi w:val="0"/>
              <w:jc w:val="center"/>
              <w:rPr>
                <w:rFonts w:ascii="Times New Roman" w:hAnsi="Times New Roman" w:cs="Times New Roman"/>
                <w:color w:val="000000" w:themeColor="text1"/>
                <w:sz w:val="28"/>
                <w:szCs w:val="28"/>
                <w:rPrChange w:id="970"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971" w:author="贺雪莲" w:date="2026-08-07T08:38:39Z">
                  <w:rPr>
                    <w:sz w:val="28"/>
                    <w:szCs w:val="28"/>
                  </w:rPr>
                </w:rPrChange>
                <w14:textFill>
                  <w14:solidFill>
                    <w14:schemeClr w14:val="tx1"/>
                  </w14:solidFill>
                </w14:textFill>
              </w:rPr>
              <w:t>职称</w:t>
            </w:r>
          </w:p>
        </w:tc>
        <w:tc>
          <w:tcPr>
            <w:tcW w:w="1583" w:type="dxa"/>
            <w:vAlign w:val="center"/>
          </w:tcPr>
          <w:p>
            <w:pPr>
              <w:bidi w:val="0"/>
              <w:jc w:val="center"/>
              <w:rPr>
                <w:rFonts w:ascii="Times New Roman" w:hAnsi="Times New Roman" w:cs="Times New Roman"/>
                <w:color w:val="000000" w:themeColor="text1"/>
                <w:sz w:val="28"/>
                <w:szCs w:val="28"/>
                <w:rPrChange w:id="972"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jc w:val="center"/>
        </w:trPr>
        <w:tc>
          <w:tcPr>
            <w:tcW w:w="2532" w:type="dxa"/>
            <w:vAlign w:val="center"/>
          </w:tcPr>
          <w:p>
            <w:pPr>
              <w:bidi w:val="0"/>
              <w:jc w:val="center"/>
              <w:rPr>
                <w:rFonts w:ascii="Times New Roman" w:hAnsi="Times New Roman" w:cs="Times New Roman"/>
                <w:color w:val="000000" w:themeColor="text1"/>
                <w:sz w:val="28"/>
                <w:szCs w:val="28"/>
                <w:rPrChange w:id="973"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974" w:author="贺雪莲" w:date="2026-08-07T08:38:39Z">
                  <w:rPr>
                    <w:sz w:val="28"/>
                    <w:szCs w:val="28"/>
                  </w:rPr>
                </w:rPrChange>
                <w14:textFill>
                  <w14:solidFill>
                    <w14:schemeClr w14:val="tx1"/>
                  </w14:solidFill>
                </w14:textFill>
              </w:rPr>
              <w:t>鉴定人员总数</w:t>
            </w:r>
          </w:p>
        </w:tc>
        <w:tc>
          <w:tcPr>
            <w:tcW w:w="6448" w:type="dxa"/>
            <w:gridSpan w:val="3"/>
            <w:vAlign w:val="center"/>
          </w:tcPr>
          <w:p>
            <w:pPr>
              <w:bidi w:val="0"/>
              <w:jc w:val="center"/>
              <w:rPr>
                <w:rFonts w:ascii="Times New Roman" w:hAnsi="Times New Roman" w:cs="Times New Roman"/>
                <w:color w:val="000000" w:themeColor="text1"/>
                <w:sz w:val="28"/>
                <w:szCs w:val="28"/>
                <w:rPrChange w:id="975"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jc w:val="center"/>
        </w:trPr>
        <w:tc>
          <w:tcPr>
            <w:tcW w:w="2532" w:type="dxa"/>
            <w:vAlign w:val="center"/>
          </w:tcPr>
          <w:p>
            <w:pPr>
              <w:bidi w:val="0"/>
              <w:jc w:val="center"/>
              <w:rPr>
                <w:rFonts w:ascii="Times New Roman" w:hAnsi="Times New Roman" w:cs="Times New Roman"/>
                <w:color w:val="000000" w:themeColor="text1"/>
                <w:sz w:val="28"/>
                <w:szCs w:val="28"/>
                <w:rPrChange w:id="976"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977" w:author="贺雪莲" w:date="2026-08-07T08:38:39Z">
                  <w:rPr>
                    <w:sz w:val="28"/>
                    <w:szCs w:val="28"/>
                  </w:rPr>
                </w:rPrChange>
                <w14:textFill>
                  <w14:solidFill>
                    <w14:schemeClr w14:val="tx1"/>
                  </w14:solidFill>
                </w14:textFill>
              </w:rPr>
              <w:t>中级技术职称</w:t>
            </w:r>
          </w:p>
          <w:p>
            <w:pPr>
              <w:bidi w:val="0"/>
              <w:jc w:val="center"/>
              <w:rPr>
                <w:rFonts w:ascii="Times New Roman" w:hAnsi="Times New Roman" w:cs="Times New Roman"/>
                <w:color w:val="000000" w:themeColor="text1"/>
                <w:sz w:val="28"/>
                <w:szCs w:val="28"/>
                <w:rPrChange w:id="978"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979" w:author="贺雪莲" w:date="2026-08-07T08:38:39Z">
                  <w:rPr>
                    <w:sz w:val="28"/>
                    <w:szCs w:val="28"/>
                  </w:rPr>
                </w:rPrChange>
                <w14:textFill>
                  <w14:solidFill>
                    <w14:schemeClr w14:val="tx1"/>
                  </w14:solidFill>
                </w14:textFill>
              </w:rPr>
              <w:t>人员总数</w:t>
            </w:r>
          </w:p>
        </w:tc>
        <w:tc>
          <w:tcPr>
            <w:tcW w:w="2328" w:type="dxa"/>
            <w:vAlign w:val="center"/>
          </w:tcPr>
          <w:p>
            <w:pPr>
              <w:bidi w:val="0"/>
              <w:jc w:val="center"/>
              <w:rPr>
                <w:rFonts w:ascii="Times New Roman" w:hAnsi="Times New Roman" w:cs="Times New Roman"/>
                <w:color w:val="000000" w:themeColor="text1"/>
                <w:sz w:val="28"/>
                <w:szCs w:val="28"/>
                <w:rPrChange w:id="980" w:author="贺雪莲" w:date="2026-08-07T08:38:39Z">
                  <w:rPr>
                    <w:sz w:val="28"/>
                    <w:szCs w:val="28"/>
                  </w:rPr>
                </w:rPrChange>
                <w14:textFill>
                  <w14:solidFill>
                    <w14:schemeClr w14:val="tx1"/>
                  </w14:solidFill>
                </w14:textFill>
              </w:rPr>
            </w:pPr>
          </w:p>
        </w:tc>
        <w:tc>
          <w:tcPr>
            <w:tcW w:w="2537" w:type="dxa"/>
            <w:vAlign w:val="center"/>
          </w:tcPr>
          <w:p>
            <w:pPr>
              <w:bidi w:val="0"/>
              <w:jc w:val="center"/>
              <w:rPr>
                <w:rFonts w:ascii="Times New Roman" w:hAnsi="Times New Roman" w:cs="Times New Roman"/>
                <w:color w:val="000000" w:themeColor="text1"/>
                <w:sz w:val="28"/>
                <w:szCs w:val="28"/>
                <w:rPrChange w:id="981"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982" w:author="贺雪莲" w:date="2026-08-07T08:38:39Z">
                  <w:rPr>
                    <w:sz w:val="28"/>
                    <w:szCs w:val="28"/>
                  </w:rPr>
                </w:rPrChange>
                <w14:textFill>
                  <w14:solidFill>
                    <w14:schemeClr w14:val="tx1"/>
                  </w14:solidFill>
                </w14:textFill>
              </w:rPr>
              <w:t>高级技术职称</w:t>
            </w:r>
          </w:p>
          <w:p>
            <w:pPr>
              <w:bidi w:val="0"/>
              <w:jc w:val="center"/>
              <w:rPr>
                <w:rFonts w:ascii="Times New Roman" w:hAnsi="Times New Roman" w:cs="Times New Roman"/>
                <w:color w:val="000000" w:themeColor="text1"/>
                <w:sz w:val="28"/>
                <w:szCs w:val="28"/>
                <w:rPrChange w:id="983"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984" w:author="贺雪莲" w:date="2026-08-07T08:38:39Z">
                  <w:rPr>
                    <w:sz w:val="28"/>
                    <w:szCs w:val="28"/>
                  </w:rPr>
                </w:rPrChange>
                <w14:textFill>
                  <w14:solidFill>
                    <w14:schemeClr w14:val="tx1"/>
                  </w14:solidFill>
                </w14:textFill>
              </w:rPr>
              <w:t>人员总数</w:t>
            </w:r>
          </w:p>
        </w:tc>
        <w:tc>
          <w:tcPr>
            <w:tcW w:w="1583" w:type="dxa"/>
            <w:vAlign w:val="center"/>
          </w:tcPr>
          <w:p>
            <w:pPr>
              <w:bidi w:val="0"/>
              <w:jc w:val="center"/>
              <w:rPr>
                <w:rFonts w:ascii="Times New Roman" w:hAnsi="Times New Roman" w:cs="Times New Roman"/>
                <w:color w:val="000000" w:themeColor="text1"/>
                <w:sz w:val="28"/>
                <w:szCs w:val="28"/>
                <w:rPrChange w:id="985"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jc w:val="center"/>
        </w:trPr>
        <w:tc>
          <w:tcPr>
            <w:tcW w:w="2532" w:type="dxa"/>
            <w:vAlign w:val="center"/>
          </w:tcPr>
          <w:p>
            <w:pPr>
              <w:bidi w:val="0"/>
              <w:jc w:val="center"/>
              <w:rPr>
                <w:rFonts w:ascii="Times New Roman" w:hAnsi="Times New Roman" w:cs="Times New Roman"/>
                <w:color w:val="000000" w:themeColor="text1"/>
                <w:sz w:val="28"/>
                <w:szCs w:val="28"/>
                <w:rPrChange w:id="986"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987" w:author="贺雪莲" w:date="2026-08-07T08:38:39Z">
                  <w:rPr>
                    <w:sz w:val="28"/>
                    <w:szCs w:val="28"/>
                  </w:rPr>
                </w:rPrChange>
                <w14:textFill>
                  <w14:solidFill>
                    <w14:schemeClr w14:val="tx1"/>
                  </w14:solidFill>
                </w14:textFill>
              </w:rPr>
              <w:t>一级注册结构</w:t>
            </w:r>
          </w:p>
          <w:p>
            <w:pPr>
              <w:bidi w:val="0"/>
              <w:jc w:val="center"/>
              <w:rPr>
                <w:rFonts w:ascii="Times New Roman" w:hAnsi="Times New Roman" w:cs="Times New Roman"/>
                <w:color w:val="000000" w:themeColor="text1"/>
                <w:sz w:val="28"/>
                <w:szCs w:val="28"/>
                <w:rPrChange w:id="988"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989" w:author="贺雪莲" w:date="2026-08-07T08:38:39Z">
                  <w:rPr>
                    <w:sz w:val="28"/>
                    <w:szCs w:val="28"/>
                  </w:rPr>
                </w:rPrChange>
                <w14:textFill>
                  <w14:solidFill>
                    <w14:schemeClr w14:val="tx1"/>
                  </w14:solidFill>
                </w14:textFill>
              </w:rPr>
              <w:t>工程师人数</w:t>
            </w:r>
          </w:p>
        </w:tc>
        <w:tc>
          <w:tcPr>
            <w:tcW w:w="2328" w:type="dxa"/>
            <w:vAlign w:val="center"/>
          </w:tcPr>
          <w:p>
            <w:pPr>
              <w:bidi w:val="0"/>
              <w:jc w:val="center"/>
              <w:rPr>
                <w:rFonts w:ascii="Times New Roman" w:hAnsi="Times New Roman" w:cs="Times New Roman"/>
                <w:color w:val="000000" w:themeColor="text1"/>
                <w:sz w:val="28"/>
                <w:szCs w:val="28"/>
                <w:rPrChange w:id="990" w:author="贺雪莲" w:date="2026-08-07T08:38:39Z">
                  <w:rPr>
                    <w:sz w:val="28"/>
                    <w:szCs w:val="28"/>
                  </w:rPr>
                </w:rPrChange>
                <w14:textFill>
                  <w14:solidFill>
                    <w14:schemeClr w14:val="tx1"/>
                  </w14:solidFill>
                </w14:textFill>
              </w:rPr>
            </w:pPr>
          </w:p>
        </w:tc>
        <w:tc>
          <w:tcPr>
            <w:tcW w:w="2537" w:type="dxa"/>
            <w:vAlign w:val="center"/>
          </w:tcPr>
          <w:p>
            <w:pPr>
              <w:bidi w:val="0"/>
              <w:jc w:val="center"/>
              <w:rPr>
                <w:rFonts w:hint="default" w:ascii="Times New Roman" w:hAnsi="Times New Roman" w:cs="Times New Roman"/>
                <w:color w:val="000000" w:themeColor="text1"/>
                <w:sz w:val="28"/>
                <w:szCs w:val="28"/>
                <w:lang w:val="en-US" w:eastAsia="zh-CN"/>
                <w:rPrChange w:id="991" w:author="贺雪莲" w:date="2026-08-07T08:38:39Z">
                  <w:rPr>
                    <w:rFonts w:hint="eastAsia"/>
                    <w:sz w:val="28"/>
                    <w:szCs w:val="28"/>
                    <w:lang w:val="en-US" w:eastAsia="zh-CN"/>
                  </w:rPr>
                </w:rPrChange>
                <w14:textFill>
                  <w14:solidFill>
                    <w14:schemeClr w14:val="tx1"/>
                  </w14:solidFill>
                </w14:textFill>
              </w:rPr>
            </w:pPr>
            <w:r>
              <w:rPr>
                <w:rFonts w:ascii="Times New Roman" w:hAnsi="Times New Roman" w:cs="Times New Roman"/>
                <w:color w:val="000000" w:themeColor="text1"/>
                <w:sz w:val="28"/>
                <w:szCs w:val="28"/>
                <w:rPrChange w:id="992" w:author="贺雪莲" w:date="2026-08-07T08:38:39Z">
                  <w:rPr>
                    <w:sz w:val="28"/>
                    <w:szCs w:val="28"/>
                  </w:rPr>
                </w:rPrChange>
                <w14:textFill>
                  <w14:solidFill>
                    <w14:schemeClr w14:val="tx1"/>
                  </w14:solidFill>
                </w14:textFill>
              </w:rPr>
              <w:t>注册</w:t>
            </w:r>
            <w:r>
              <w:rPr>
                <w:rFonts w:hint="default" w:ascii="Times New Roman" w:hAnsi="Times New Roman" w:cs="Times New Roman"/>
                <w:color w:val="000000" w:themeColor="text1"/>
                <w:sz w:val="28"/>
                <w:szCs w:val="28"/>
                <w:lang w:val="en-US" w:eastAsia="zh-CN"/>
                <w:rPrChange w:id="993" w:author="贺雪莲" w:date="2026-08-07T08:38:39Z">
                  <w:rPr>
                    <w:rFonts w:hint="eastAsia"/>
                    <w:sz w:val="28"/>
                    <w:szCs w:val="28"/>
                    <w:lang w:val="en-US" w:eastAsia="zh-CN"/>
                  </w:rPr>
                </w:rPrChange>
                <w14:textFill>
                  <w14:solidFill>
                    <w14:schemeClr w14:val="tx1"/>
                  </w14:solidFill>
                </w14:textFill>
              </w:rPr>
              <w:t>岩土</w:t>
            </w:r>
          </w:p>
          <w:p>
            <w:pPr>
              <w:bidi w:val="0"/>
              <w:jc w:val="center"/>
              <w:rPr>
                <w:rFonts w:ascii="Times New Roman" w:hAnsi="Times New Roman" w:cs="Times New Roman"/>
                <w:color w:val="000000" w:themeColor="text1"/>
                <w:sz w:val="28"/>
                <w:szCs w:val="28"/>
                <w:rPrChange w:id="994"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995" w:author="贺雪莲" w:date="2026-08-07T08:38:39Z">
                  <w:rPr>
                    <w:sz w:val="28"/>
                    <w:szCs w:val="28"/>
                  </w:rPr>
                </w:rPrChange>
                <w14:textFill>
                  <w14:solidFill>
                    <w14:schemeClr w14:val="tx1"/>
                  </w14:solidFill>
                </w14:textFill>
              </w:rPr>
              <w:t>工程师人数</w:t>
            </w:r>
          </w:p>
        </w:tc>
        <w:tc>
          <w:tcPr>
            <w:tcW w:w="1583" w:type="dxa"/>
            <w:vAlign w:val="center"/>
          </w:tcPr>
          <w:p>
            <w:pPr>
              <w:bidi w:val="0"/>
              <w:jc w:val="center"/>
              <w:rPr>
                <w:rFonts w:ascii="Times New Roman" w:hAnsi="Times New Roman" w:cs="Times New Roman"/>
                <w:color w:val="000000" w:themeColor="text1"/>
                <w:sz w:val="28"/>
                <w:szCs w:val="28"/>
                <w:rPrChange w:id="996"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9" w:hRule="atLeast"/>
          <w:jc w:val="center"/>
        </w:trPr>
        <w:tc>
          <w:tcPr>
            <w:tcW w:w="2532" w:type="dxa"/>
            <w:vAlign w:val="center"/>
          </w:tcPr>
          <w:p>
            <w:pPr>
              <w:bidi w:val="0"/>
              <w:jc w:val="center"/>
              <w:rPr>
                <w:rFonts w:ascii="Times New Roman" w:hAnsi="Times New Roman" w:cs="Times New Roman"/>
                <w:color w:val="000000" w:themeColor="text1"/>
                <w:sz w:val="28"/>
                <w:szCs w:val="28"/>
                <w:rPrChange w:id="997"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998" w:author="贺雪莲" w:date="2026-08-07T08:38:39Z">
                  <w:rPr>
                    <w:sz w:val="28"/>
                    <w:szCs w:val="28"/>
                  </w:rPr>
                </w:rPrChange>
                <w14:textFill>
                  <w14:solidFill>
                    <w14:schemeClr w14:val="tx1"/>
                  </w14:solidFill>
                </w14:textFill>
              </w:rPr>
              <w:t>备注</w:t>
            </w:r>
          </w:p>
        </w:tc>
        <w:tc>
          <w:tcPr>
            <w:tcW w:w="6448" w:type="dxa"/>
            <w:gridSpan w:val="3"/>
            <w:vAlign w:val="center"/>
          </w:tcPr>
          <w:p>
            <w:pPr>
              <w:bidi w:val="0"/>
              <w:jc w:val="center"/>
              <w:rPr>
                <w:rFonts w:ascii="Times New Roman" w:hAnsi="Times New Roman" w:cs="Times New Roman"/>
                <w:color w:val="000000" w:themeColor="text1"/>
                <w:sz w:val="28"/>
                <w:szCs w:val="28"/>
                <w:rPrChange w:id="999" w:author="贺雪莲" w:date="2026-08-07T08:38:39Z">
                  <w:rPr>
                    <w:sz w:val="28"/>
                    <w:szCs w:val="28"/>
                  </w:rPr>
                </w:rPrChange>
                <w14:textFill>
                  <w14:solidFill>
                    <w14:schemeClr w14:val="tx1"/>
                  </w14:solidFill>
                </w14:textFill>
              </w:rPr>
            </w:pPr>
          </w:p>
        </w:tc>
      </w:tr>
    </w:tbl>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Times New Roman" w:hAnsi="Times New Roman" w:cs="Times New Roman"/>
          <w:color w:val="000000" w:themeColor="text1"/>
          <w:sz w:val="21"/>
          <w:rPrChange w:id="1000" w:author="贺雪莲" w:date="2026-08-07T08:38:39Z">
            <w:rPr>
              <w:rFonts w:ascii="Arial"/>
              <w:sz w:val="21"/>
            </w:rPr>
          </w:rPrChang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Times New Roman" w:hAnsi="Times New Roman" w:cs="Times New Roman"/>
          <w:color w:val="000000" w:themeColor="text1"/>
          <w:sz w:val="21"/>
          <w:rPrChange w:id="1001" w:author="贺雪莲" w:date="2026-08-07T08:38:39Z">
            <w:rPr>
              <w:rFonts w:ascii="Arial"/>
              <w:sz w:val="21"/>
            </w:rPr>
          </w:rPrChange>
          <w14:textFill>
            <w14:solidFill>
              <w14:schemeClr w14:val="tx1"/>
            </w14:solidFill>
          </w14:textFill>
        </w:rPr>
      </w:pPr>
    </w:p>
    <w:p>
      <w:pPr>
        <w:bidi w:val="0"/>
        <w:jc w:val="center"/>
        <w:rPr>
          <w:rFonts w:hint="default" w:ascii="Times New Roman" w:hAnsi="Times New Roman" w:eastAsia="黑体" w:cs="Times New Roman"/>
          <w:color w:val="000000" w:themeColor="text1"/>
          <w:sz w:val="44"/>
          <w:szCs w:val="44"/>
          <w:rPrChange w:id="1002" w:author="贺雪莲" w:date="2026-08-07T08:38:39Z">
            <w:rPr>
              <w:rFonts w:hint="eastAsia" w:ascii="黑体" w:hAnsi="黑体" w:eastAsia="黑体" w:cs="黑体"/>
              <w:sz w:val="44"/>
              <w:szCs w:val="44"/>
            </w:rPr>
          </w:rPrChange>
          <w14:textFill>
            <w14:solidFill>
              <w14:schemeClr w14:val="tx1"/>
            </w14:solidFill>
          </w14:textFill>
        </w:rPr>
      </w:pPr>
      <w:r>
        <w:rPr>
          <w:rFonts w:hint="default" w:ascii="Times New Roman" w:hAnsi="Times New Roman" w:eastAsia="黑体" w:cs="Times New Roman"/>
          <w:color w:val="000000" w:themeColor="text1"/>
          <w:sz w:val="44"/>
          <w:szCs w:val="44"/>
          <w:rPrChange w:id="1003" w:author="贺雪莲" w:date="2026-08-07T08:38:39Z">
            <w:rPr>
              <w:rFonts w:hint="eastAsia" w:ascii="黑体" w:hAnsi="黑体" w:eastAsia="黑体" w:cs="黑体"/>
              <w:sz w:val="44"/>
              <w:szCs w:val="44"/>
            </w:rPr>
          </w:rPrChange>
          <w14:textFill>
            <w14:solidFill>
              <w14:schemeClr w14:val="tx1"/>
            </w14:solidFill>
          </w14:textFill>
        </w:rPr>
        <w:t>法定代表人基本情况</w:t>
      </w:r>
    </w:p>
    <w:tbl>
      <w:tblPr>
        <w:tblStyle w:val="15"/>
        <w:tblW w:w="89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3"/>
        <w:gridCol w:w="1099"/>
        <w:gridCol w:w="1288"/>
        <w:gridCol w:w="1258"/>
        <w:gridCol w:w="1279"/>
        <w:gridCol w:w="1119"/>
        <w:gridCol w:w="16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1273" w:type="dxa"/>
            <w:vAlign w:val="center"/>
          </w:tcPr>
          <w:p>
            <w:pPr>
              <w:bidi w:val="0"/>
              <w:jc w:val="center"/>
              <w:rPr>
                <w:rFonts w:ascii="Times New Roman" w:hAnsi="Times New Roman" w:cs="Times New Roman"/>
                <w:color w:val="000000" w:themeColor="text1"/>
                <w:sz w:val="28"/>
                <w:szCs w:val="28"/>
                <w:rPrChange w:id="1004"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005" w:author="贺雪莲" w:date="2026-08-07T08:38:39Z">
                  <w:rPr>
                    <w:sz w:val="28"/>
                    <w:szCs w:val="28"/>
                  </w:rPr>
                </w:rPrChange>
                <w14:textFill>
                  <w14:solidFill>
                    <w14:schemeClr w14:val="tx1"/>
                  </w14:solidFill>
                </w14:textFill>
              </w:rPr>
              <w:t>姓名</w:t>
            </w:r>
          </w:p>
        </w:tc>
        <w:tc>
          <w:tcPr>
            <w:tcW w:w="1099" w:type="dxa"/>
            <w:vAlign w:val="center"/>
          </w:tcPr>
          <w:p>
            <w:pPr>
              <w:bidi w:val="0"/>
              <w:jc w:val="center"/>
              <w:rPr>
                <w:rFonts w:ascii="Times New Roman" w:hAnsi="Times New Roman" w:cs="Times New Roman"/>
                <w:color w:val="000000" w:themeColor="text1"/>
                <w:sz w:val="28"/>
                <w:szCs w:val="28"/>
                <w:rPrChange w:id="1006" w:author="贺雪莲" w:date="2026-08-07T08:38:39Z">
                  <w:rPr>
                    <w:sz w:val="28"/>
                    <w:szCs w:val="28"/>
                  </w:rPr>
                </w:rPrChange>
                <w14:textFill>
                  <w14:solidFill>
                    <w14:schemeClr w14:val="tx1"/>
                  </w14:solidFill>
                </w14:textFill>
              </w:rPr>
            </w:pPr>
          </w:p>
        </w:tc>
        <w:tc>
          <w:tcPr>
            <w:tcW w:w="1288" w:type="dxa"/>
            <w:vAlign w:val="center"/>
          </w:tcPr>
          <w:p>
            <w:pPr>
              <w:bidi w:val="0"/>
              <w:jc w:val="center"/>
              <w:rPr>
                <w:rFonts w:ascii="Times New Roman" w:hAnsi="Times New Roman" w:cs="Times New Roman"/>
                <w:color w:val="000000" w:themeColor="text1"/>
                <w:sz w:val="28"/>
                <w:szCs w:val="28"/>
                <w:rPrChange w:id="1007"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008" w:author="贺雪莲" w:date="2026-08-07T08:38:39Z">
                  <w:rPr>
                    <w:sz w:val="28"/>
                    <w:szCs w:val="28"/>
                  </w:rPr>
                </w:rPrChange>
                <w14:textFill>
                  <w14:solidFill>
                    <w14:schemeClr w14:val="tx1"/>
                  </w14:solidFill>
                </w14:textFill>
              </w:rPr>
              <w:t>性别</w:t>
            </w:r>
          </w:p>
        </w:tc>
        <w:tc>
          <w:tcPr>
            <w:tcW w:w="1258" w:type="dxa"/>
            <w:vAlign w:val="center"/>
          </w:tcPr>
          <w:p>
            <w:pPr>
              <w:bidi w:val="0"/>
              <w:jc w:val="center"/>
              <w:rPr>
                <w:rFonts w:ascii="Times New Roman" w:hAnsi="Times New Roman" w:cs="Times New Roman"/>
                <w:color w:val="000000" w:themeColor="text1"/>
                <w:sz w:val="28"/>
                <w:szCs w:val="28"/>
                <w:rPrChange w:id="1009" w:author="贺雪莲" w:date="2026-08-07T08:38:39Z">
                  <w:rPr>
                    <w:sz w:val="28"/>
                    <w:szCs w:val="28"/>
                  </w:rPr>
                </w:rPrChange>
                <w14:textFill>
                  <w14:solidFill>
                    <w14:schemeClr w14:val="tx1"/>
                  </w14:solidFill>
                </w14:textFill>
              </w:rPr>
            </w:pPr>
          </w:p>
        </w:tc>
        <w:tc>
          <w:tcPr>
            <w:tcW w:w="1279" w:type="dxa"/>
            <w:vAlign w:val="center"/>
          </w:tcPr>
          <w:p>
            <w:pPr>
              <w:bidi w:val="0"/>
              <w:jc w:val="center"/>
              <w:rPr>
                <w:rFonts w:ascii="Times New Roman" w:hAnsi="Times New Roman" w:cs="Times New Roman"/>
                <w:color w:val="000000" w:themeColor="text1"/>
                <w:sz w:val="28"/>
                <w:szCs w:val="28"/>
                <w:rPrChange w:id="1010"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011" w:author="贺雪莲" w:date="2026-08-07T08:38:39Z">
                  <w:rPr>
                    <w:sz w:val="28"/>
                    <w:szCs w:val="28"/>
                  </w:rPr>
                </w:rPrChange>
                <w14:textFill>
                  <w14:solidFill>
                    <w14:schemeClr w14:val="tx1"/>
                  </w14:solidFill>
                </w14:textFill>
              </w:rPr>
              <w:t>出生年月</w:t>
            </w:r>
          </w:p>
        </w:tc>
        <w:tc>
          <w:tcPr>
            <w:tcW w:w="1119" w:type="dxa"/>
            <w:vAlign w:val="center"/>
          </w:tcPr>
          <w:p>
            <w:pPr>
              <w:bidi w:val="0"/>
              <w:jc w:val="center"/>
              <w:rPr>
                <w:rFonts w:ascii="Times New Roman" w:hAnsi="Times New Roman" w:cs="Times New Roman"/>
                <w:color w:val="000000" w:themeColor="text1"/>
                <w:sz w:val="28"/>
                <w:szCs w:val="28"/>
                <w:rPrChange w:id="1012" w:author="贺雪莲" w:date="2026-08-07T08:38:39Z">
                  <w:rPr>
                    <w:sz w:val="28"/>
                    <w:szCs w:val="28"/>
                  </w:rPr>
                </w:rPrChange>
                <w14:textFill>
                  <w14:solidFill>
                    <w14:schemeClr w14:val="tx1"/>
                  </w14:solidFill>
                </w14:textFill>
              </w:rPr>
            </w:pPr>
          </w:p>
        </w:tc>
        <w:tc>
          <w:tcPr>
            <w:tcW w:w="1603" w:type="dxa"/>
            <w:vMerge w:val="restart"/>
            <w:tcBorders>
              <w:bottom w:val="nil"/>
            </w:tcBorders>
            <w:vAlign w:val="center"/>
          </w:tcPr>
          <w:p>
            <w:pPr>
              <w:bidi w:val="0"/>
              <w:jc w:val="center"/>
              <w:rPr>
                <w:rFonts w:ascii="Times New Roman" w:hAnsi="Times New Roman" w:cs="Times New Roman"/>
                <w:color w:val="000000" w:themeColor="text1"/>
                <w:sz w:val="28"/>
                <w:szCs w:val="28"/>
                <w:rPrChange w:id="1013"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014" w:author="贺雪莲" w:date="2026-08-07T08:38:39Z">
                  <w:rPr>
                    <w:sz w:val="28"/>
                    <w:szCs w:val="28"/>
                  </w:rPr>
                </w:rPrChange>
                <w14:textFill>
                  <w14:solidFill>
                    <w14:schemeClr w14:val="tx1"/>
                  </w14:solidFill>
                </w14:textFill>
              </w:rPr>
              <w:t>2寸近期免冠彩色照片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0" w:hRule="atLeast"/>
        </w:trPr>
        <w:tc>
          <w:tcPr>
            <w:tcW w:w="1273" w:type="dxa"/>
            <w:vAlign w:val="center"/>
          </w:tcPr>
          <w:p>
            <w:pPr>
              <w:bidi w:val="0"/>
              <w:jc w:val="center"/>
              <w:rPr>
                <w:rFonts w:ascii="Times New Roman" w:hAnsi="Times New Roman" w:cs="Times New Roman"/>
                <w:color w:val="000000" w:themeColor="text1"/>
                <w:sz w:val="28"/>
                <w:szCs w:val="28"/>
                <w:rPrChange w:id="1015"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016" w:author="贺雪莲" w:date="2026-08-07T08:38:39Z">
                  <w:rPr>
                    <w:sz w:val="28"/>
                    <w:szCs w:val="28"/>
                  </w:rPr>
                </w:rPrChange>
                <w14:textFill>
                  <w14:solidFill>
                    <w14:schemeClr w14:val="tx1"/>
                  </w14:solidFill>
                </w14:textFill>
              </w:rPr>
              <w:t>身份证号</w:t>
            </w:r>
          </w:p>
        </w:tc>
        <w:tc>
          <w:tcPr>
            <w:tcW w:w="6043" w:type="dxa"/>
            <w:gridSpan w:val="5"/>
            <w:vAlign w:val="center"/>
          </w:tcPr>
          <w:p>
            <w:pPr>
              <w:bidi w:val="0"/>
              <w:jc w:val="center"/>
              <w:rPr>
                <w:rFonts w:ascii="Times New Roman" w:hAnsi="Times New Roman" w:cs="Times New Roman"/>
                <w:color w:val="000000" w:themeColor="text1"/>
                <w:sz w:val="28"/>
                <w:szCs w:val="28"/>
                <w:rPrChange w:id="1017" w:author="贺雪莲" w:date="2026-08-07T08:38:39Z">
                  <w:rPr>
                    <w:sz w:val="28"/>
                    <w:szCs w:val="28"/>
                  </w:rPr>
                </w:rPrChange>
                <w14:textFill>
                  <w14:solidFill>
                    <w14:schemeClr w14:val="tx1"/>
                  </w14:solidFill>
                </w14:textFill>
              </w:rPr>
            </w:pPr>
          </w:p>
        </w:tc>
        <w:tc>
          <w:tcPr>
            <w:tcW w:w="1603" w:type="dxa"/>
            <w:vMerge w:val="continue"/>
            <w:tcBorders>
              <w:top w:val="nil"/>
              <w:bottom w:val="nil"/>
            </w:tcBorders>
            <w:vAlign w:val="center"/>
          </w:tcPr>
          <w:p>
            <w:pPr>
              <w:bidi w:val="0"/>
              <w:jc w:val="center"/>
              <w:rPr>
                <w:rFonts w:ascii="Times New Roman" w:hAnsi="Times New Roman" w:cs="Times New Roman"/>
                <w:color w:val="000000" w:themeColor="text1"/>
                <w:sz w:val="28"/>
                <w:szCs w:val="28"/>
                <w:rPrChange w:id="1018"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1273" w:type="dxa"/>
            <w:vAlign w:val="center"/>
          </w:tcPr>
          <w:p>
            <w:pPr>
              <w:bidi w:val="0"/>
              <w:jc w:val="center"/>
              <w:rPr>
                <w:rFonts w:ascii="Times New Roman" w:hAnsi="Times New Roman" w:cs="Times New Roman"/>
                <w:color w:val="000000" w:themeColor="text1"/>
                <w:sz w:val="28"/>
                <w:szCs w:val="28"/>
                <w:rPrChange w:id="1019"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020" w:author="贺雪莲" w:date="2026-08-07T08:38:39Z">
                  <w:rPr>
                    <w:sz w:val="28"/>
                    <w:szCs w:val="28"/>
                  </w:rPr>
                </w:rPrChange>
                <w14:textFill>
                  <w14:solidFill>
                    <w14:schemeClr w14:val="tx1"/>
                  </w14:solidFill>
                </w14:textFill>
              </w:rPr>
              <w:t>职称</w:t>
            </w:r>
          </w:p>
        </w:tc>
        <w:tc>
          <w:tcPr>
            <w:tcW w:w="1099" w:type="dxa"/>
            <w:vAlign w:val="center"/>
          </w:tcPr>
          <w:p>
            <w:pPr>
              <w:bidi w:val="0"/>
              <w:jc w:val="center"/>
              <w:rPr>
                <w:rFonts w:ascii="Times New Roman" w:hAnsi="Times New Roman" w:cs="Times New Roman"/>
                <w:color w:val="000000" w:themeColor="text1"/>
                <w:sz w:val="28"/>
                <w:szCs w:val="28"/>
                <w:rPrChange w:id="1021" w:author="贺雪莲" w:date="2026-08-07T08:38:39Z">
                  <w:rPr>
                    <w:sz w:val="28"/>
                    <w:szCs w:val="28"/>
                  </w:rPr>
                </w:rPrChange>
                <w14:textFill>
                  <w14:solidFill>
                    <w14:schemeClr w14:val="tx1"/>
                  </w14:solidFill>
                </w14:textFill>
              </w:rPr>
            </w:pPr>
          </w:p>
        </w:tc>
        <w:tc>
          <w:tcPr>
            <w:tcW w:w="1288" w:type="dxa"/>
            <w:vAlign w:val="center"/>
          </w:tcPr>
          <w:p>
            <w:pPr>
              <w:bidi w:val="0"/>
              <w:jc w:val="center"/>
              <w:rPr>
                <w:rFonts w:ascii="Times New Roman" w:hAnsi="Times New Roman" w:cs="Times New Roman"/>
                <w:color w:val="000000" w:themeColor="text1"/>
                <w:sz w:val="28"/>
                <w:szCs w:val="28"/>
                <w:rPrChange w:id="1022"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023" w:author="贺雪莲" w:date="2026-08-07T08:38:39Z">
                  <w:rPr>
                    <w:sz w:val="28"/>
                    <w:szCs w:val="28"/>
                  </w:rPr>
                </w:rPrChange>
                <w14:textFill>
                  <w14:solidFill>
                    <w14:schemeClr w14:val="tx1"/>
                  </w14:solidFill>
                </w14:textFill>
              </w:rPr>
              <w:t>学历</w:t>
            </w:r>
          </w:p>
        </w:tc>
        <w:tc>
          <w:tcPr>
            <w:tcW w:w="1258" w:type="dxa"/>
            <w:vAlign w:val="center"/>
          </w:tcPr>
          <w:p>
            <w:pPr>
              <w:bidi w:val="0"/>
              <w:jc w:val="center"/>
              <w:rPr>
                <w:rFonts w:ascii="Times New Roman" w:hAnsi="Times New Roman" w:cs="Times New Roman"/>
                <w:color w:val="000000" w:themeColor="text1"/>
                <w:sz w:val="28"/>
                <w:szCs w:val="28"/>
                <w:rPrChange w:id="1024" w:author="贺雪莲" w:date="2026-08-07T08:38:39Z">
                  <w:rPr>
                    <w:sz w:val="28"/>
                    <w:szCs w:val="28"/>
                  </w:rPr>
                </w:rPrChange>
                <w14:textFill>
                  <w14:solidFill>
                    <w14:schemeClr w14:val="tx1"/>
                  </w14:solidFill>
                </w14:textFill>
              </w:rPr>
            </w:pPr>
          </w:p>
        </w:tc>
        <w:tc>
          <w:tcPr>
            <w:tcW w:w="1279" w:type="dxa"/>
            <w:vAlign w:val="center"/>
          </w:tcPr>
          <w:p>
            <w:pPr>
              <w:bidi w:val="0"/>
              <w:jc w:val="center"/>
              <w:rPr>
                <w:rFonts w:ascii="Times New Roman" w:hAnsi="Times New Roman" w:cs="Times New Roman"/>
                <w:color w:val="000000" w:themeColor="text1"/>
                <w:sz w:val="28"/>
                <w:szCs w:val="28"/>
                <w:rPrChange w:id="1025"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026" w:author="贺雪莲" w:date="2026-08-07T08:38:39Z">
                  <w:rPr>
                    <w:sz w:val="28"/>
                    <w:szCs w:val="28"/>
                  </w:rPr>
                </w:rPrChange>
                <w14:textFill>
                  <w14:solidFill>
                    <w14:schemeClr w14:val="tx1"/>
                  </w14:solidFill>
                </w14:textFill>
              </w:rPr>
              <w:t>专业</w:t>
            </w:r>
          </w:p>
        </w:tc>
        <w:tc>
          <w:tcPr>
            <w:tcW w:w="1119" w:type="dxa"/>
            <w:vAlign w:val="center"/>
          </w:tcPr>
          <w:p>
            <w:pPr>
              <w:bidi w:val="0"/>
              <w:jc w:val="center"/>
              <w:rPr>
                <w:rFonts w:ascii="Times New Roman" w:hAnsi="Times New Roman" w:cs="Times New Roman"/>
                <w:color w:val="000000" w:themeColor="text1"/>
                <w:sz w:val="28"/>
                <w:szCs w:val="28"/>
                <w:rPrChange w:id="1027" w:author="贺雪莲" w:date="2026-08-07T08:38:39Z">
                  <w:rPr>
                    <w:sz w:val="28"/>
                    <w:szCs w:val="28"/>
                  </w:rPr>
                </w:rPrChange>
                <w14:textFill>
                  <w14:solidFill>
                    <w14:schemeClr w14:val="tx1"/>
                  </w14:solidFill>
                </w14:textFill>
              </w:rPr>
            </w:pPr>
          </w:p>
        </w:tc>
        <w:tc>
          <w:tcPr>
            <w:tcW w:w="1603" w:type="dxa"/>
            <w:vMerge w:val="continue"/>
            <w:tcBorders>
              <w:top w:val="nil"/>
            </w:tcBorders>
            <w:vAlign w:val="center"/>
          </w:tcPr>
          <w:p>
            <w:pPr>
              <w:bidi w:val="0"/>
              <w:jc w:val="center"/>
              <w:rPr>
                <w:rFonts w:ascii="Times New Roman" w:hAnsi="Times New Roman" w:cs="Times New Roman"/>
                <w:color w:val="000000" w:themeColor="text1"/>
                <w:sz w:val="28"/>
                <w:szCs w:val="28"/>
                <w:rPrChange w:id="1028"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273" w:type="dxa"/>
            <w:vAlign w:val="center"/>
          </w:tcPr>
          <w:p>
            <w:pPr>
              <w:bidi w:val="0"/>
              <w:jc w:val="center"/>
              <w:rPr>
                <w:rFonts w:ascii="Times New Roman" w:hAnsi="Times New Roman" w:cs="Times New Roman"/>
                <w:color w:val="000000" w:themeColor="text1"/>
                <w:sz w:val="28"/>
                <w:szCs w:val="28"/>
                <w:rPrChange w:id="1029"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030" w:author="贺雪莲" w:date="2026-08-07T08:38:39Z">
                  <w:rPr>
                    <w:sz w:val="28"/>
                    <w:szCs w:val="28"/>
                  </w:rPr>
                </w:rPrChange>
                <w14:textFill>
                  <w14:solidFill>
                    <w14:schemeClr w14:val="tx1"/>
                  </w14:solidFill>
                </w14:textFill>
              </w:rPr>
              <w:t>毕业时间</w:t>
            </w:r>
          </w:p>
        </w:tc>
        <w:tc>
          <w:tcPr>
            <w:tcW w:w="1099" w:type="dxa"/>
            <w:vAlign w:val="center"/>
          </w:tcPr>
          <w:p>
            <w:pPr>
              <w:bidi w:val="0"/>
              <w:jc w:val="center"/>
              <w:rPr>
                <w:rFonts w:ascii="Times New Roman" w:hAnsi="Times New Roman" w:cs="Times New Roman"/>
                <w:color w:val="000000" w:themeColor="text1"/>
                <w:sz w:val="28"/>
                <w:szCs w:val="28"/>
                <w:rPrChange w:id="1031" w:author="贺雪莲" w:date="2026-08-07T08:38:39Z">
                  <w:rPr>
                    <w:sz w:val="28"/>
                    <w:szCs w:val="28"/>
                  </w:rPr>
                </w:rPrChange>
                <w14:textFill>
                  <w14:solidFill>
                    <w14:schemeClr w14:val="tx1"/>
                  </w14:solidFill>
                </w14:textFill>
              </w:rPr>
            </w:pPr>
          </w:p>
        </w:tc>
        <w:tc>
          <w:tcPr>
            <w:tcW w:w="1288" w:type="dxa"/>
            <w:vAlign w:val="center"/>
          </w:tcPr>
          <w:p>
            <w:pPr>
              <w:bidi w:val="0"/>
              <w:jc w:val="center"/>
              <w:rPr>
                <w:rFonts w:ascii="Times New Roman" w:hAnsi="Times New Roman" w:cs="Times New Roman"/>
                <w:color w:val="000000" w:themeColor="text1"/>
                <w:sz w:val="28"/>
                <w:szCs w:val="28"/>
                <w:rPrChange w:id="1032"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033" w:author="贺雪莲" w:date="2026-08-07T08:38:39Z">
                  <w:rPr>
                    <w:sz w:val="28"/>
                    <w:szCs w:val="28"/>
                  </w:rPr>
                </w:rPrChange>
                <w14:textFill>
                  <w14:solidFill>
                    <w14:schemeClr w14:val="tx1"/>
                  </w14:solidFill>
                </w14:textFill>
              </w:rPr>
              <w:t>毕业院系</w:t>
            </w:r>
          </w:p>
        </w:tc>
        <w:tc>
          <w:tcPr>
            <w:tcW w:w="5259" w:type="dxa"/>
            <w:gridSpan w:val="4"/>
            <w:vAlign w:val="center"/>
          </w:tcPr>
          <w:p>
            <w:pPr>
              <w:bidi w:val="0"/>
              <w:jc w:val="center"/>
              <w:rPr>
                <w:rFonts w:ascii="Times New Roman" w:hAnsi="Times New Roman" w:cs="Times New Roman"/>
                <w:color w:val="000000" w:themeColor="text1"/>
                <w:sz w:val="28"/>
                <w:szCs w:val="28"/>
                <w:rPrChange w:id="1034"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273" w:type="dxa"/>
            <w:vAlign w:val="center"/>
          </w:tcPr>
          <w:p>
            <w:pPr>
              <w:bidi w:val="0"/>
              <w:jc w:val="center"/>
              <w:rPr>
                <w:rFonts w:ascii="Times New Roman" w:hAnsi="Times New Roman" w:cs="Times New Roman"/>
                <w:color w:val="000000" w:themeColor="text1"/>
                <w:sz w:val="28"/>
                <w:szCs w:val="28"/>
                <w:rPrChange w:id="1035"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036" w:author="贺雪莲" w:date="2026-08-07T08:38:39Z">
                  <w:rPr>
                    <w:sz w:val="28"/>
                    <w:szCs w:val="28"/>
                  </w:rPr>
                </w:rPrChange>
                <w14:textFill>
                  <w14:solidFill>
                    <w14:schemeClr w14:val="tx1"/>
                  </w14:solidFill>
                </w14:textFill>
              </w:rPr>
              <w:t>办公电话</w:t>
            </w:r>
          </w:p>
        </w:tc>
        <w:tc>
          <w:tcPr>
            <w:tcW w:w="2387" w:type="dxa"/>
            <w:gridSpan w:val="2"/>
            <w:vAlign w:val="center"/>
          </w:tcPr>
          <w:p>
            <w:pPr>
              <w:bidi w:val="0"/>
              <w:jc w:val="center"/>
              <w:rPr>
                <w:rFonts w:ascii="Times New Roman" w:hAnsi="Times New Roman" w:cs="Times New Roman"/>
                <w:color w:val="000000" w:themeColor="text1"/>
                <w:sz w:val="28"/>
                <w:szCs w:val="28"/>
                <w:rPrChange w:id="1037" w:author="贺雪莲" w:date="2026-08-07T08:38:39Z">
                  <w:rPr>
                    <w:sz w:val="28"/>
                    <w:szCs w:val="28"/>
                  </w:rPr>
                </w:rPrChange>
                <w14:textFill>
                  <w14:solidFill>
                    <w14:schemeClr w14:val="tx1"/>
                  </w14:solidFill>
                </w14:textFill>
              </w:rPr>
            </w:pPr>
          </w:p>
        </w:tc>
        <w:tc>
          <w:tcPr>
            <w:tcW w:w="1258" w:type="dxa"/>
            <w:vAlign w:val="center"/>
          </w:tcPr>
          <w:p>
            <w:pPr>
              <w:bidi w:val="0"/>
              <w:jc w:val="center"/>
              <w:rPr>
                <w:rFonts w:ascii="Times New Roman" w:hAnsi="Times New Roman" w:cs="Times New Roman"/>
                <w:color w:val="000000" w:themeColor="text1"/>
                <w:sz w:val="28"/>
                <w:szCs w:val="28"/>
                <w:rPrChange w:id="1038"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039" w:author="贺雪莲" w:date="2026-08-07T08:38:39Z">
                  <w:rPr>
                    <w:sz w:val="28"/>
                    <w:szCs w:val="28"/>
                  </w:rPr>
                </w:rPrChange>
                <w14:textFill>
                  <w14:solidFill>
                    <w14:schemeClr w14:val="tx1"/>
                  </w14:solidFill>
                </w14:textFill>
              </w:rPr>
              <w:t>移动电话</w:t>
            </w:r>
          </w:p>
        </w:tc>
        <w:tc>
          <w:tcPr>
            <w:tcW w:w="4001" w:type="dxa"/>
            <w:gridSpan w:val="3"/>
            <w:vAlign w:val="center"/>
          </w:tcPr>
          <w:p>
            <w:pPr>
              <w:bidi w:val="0"/>
              <w:jc w:val="center"/>
              <w:rPr>
                <w:rFonts w:ascii="Times New Roman" w:hAnsi="Times New Roman" w:cs="Times New Roman"/>
                <w:color w:val="000000" w:themeColor="text1"/>
                <w:sz w:val="28"/>
                <w:szCs w:val="28"/>
                <w:rPrChange w:id="1040"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273" w:type="dxa"/>
            <w:vMerge w:val="restart"/>
            <w:tcBorders>
              <w:bottom w:val="nil"/>
            </w:tcBorders>
            <w:textDirection w:val="tbRlV"/>
            <w:vAlign w:val="center"/>
          </w:tcPr>
          <w:p>
            <w:pPr>
              <w:bidi w:val="0"/>
              <w:jc w:val="center"/>
              <w:rPr>
                <w:rFonts w:ascii="Times New Roman" w:hAnsi="Times New Roman" w:cs="Times New Roman"/>
                <w:color w:val="000000" w:themeColor="text1"/>
                <w:sz w:val="28"/>
                <w:szCs w:val="28"/>
                <w:rPrChange w:id="1041"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042" w:author="贺雪莲" w:date="2026-08-07T08:38:39Z">
                  <w:rPr>
                    <w:sz w:val="28"/>
                    <w:szCs w:val="28"/>
                  </w:rPr>
                </w:rPrChange>
                <w14:textFill>
                  <w14:solidFill>
                    <w14:schemeClr w14:val="tx1"/>
                  </w14:solidFill>
                </w14:textFill>
              </w:rPr>
              <w:t>工作简历</w:t>
            </w:r>
          </w:p>
        </w:tc>
        <w:tc>
          <w:tcPr>
            <w:tcW w:w="2387" w:type="dxa"/>
            <w:gridSpan w:val="2"/>
            <w:vAlign w:val="center"/>
          </w:tcPr>
          <w:p>
            <w:pPr>
              <w:bidi w:val="0"/>
              <w:jc w:val="center"/>
              <w:rPr>
                <w:rFonts w:ascii="Times New Roman" w:hAnsi="Times New Roman" w:cs="Times New Roman"/>
                <w:color w:val="000000" w:themeColor="text1"/>
                <w:sz w:val="28"/>
                <w:szCs w:val="28"/>
                <w:rPrChange w:id="1043"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044" w:author="贺雪莲" w:date="2026-08-07T08:38:39Z">
                  <w:rPr>
                    <w:sz w:val="28"/>
                    <w:szCs w:val="28"/>
                  </w:rPr>
                </w:rPrChange>
                <w14:textFill>
                  <w14:solidFill>
                    <w14:schemeClr w14:val="tx1"/>
                  </w14:solidFill>
                </w14:textFill>
              </w:rPr>
              <w:t>由何年何月至何年何月</w:t>
            </w:r>
          </w:p>
        </w:tc>
        <w:tc>
          <w:tcPr>
            <w:tcW w:w="5259" w:type="dxa"/>
            <w:gridSpan w:val="4"/>
            <w:vAlign w:val="center"/>
          </w:tcPr>
          <w:p>
            <w:pPr>
              <w:bidi w:val="0"/>
              <w:jc w:val="center"/>
              <w:rPr>
                <w:rFonts w:ascii="Times New Roman" w:hAnsi="Times New Roman" w:cs="Times New Roman"/>
                <w:color w:val="000000" w:themeColor="text1"/>
                <w:sz w:val="28"/>
                <w:szCs w:val="28"/>
                <w:rPrChange w:id="1045"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046" w:author="贺雪莲" w:date="2026-08-07T08:38:39Z">
                  <w:rPr>
                    <w:sz w:val="28"/>
                    <w:szCs w:val="28"/>
                  </w:rPr>
                </w:rPrChange>
                <w14:textFill>
                  <w14:solidFill>
                    <w14:schemeClr w14:val="tx1"/>
                  </w14:solidFill>
                </w14:textFill>
              </w:rPr>
              <w:t>在何单位、从事何工作、任何职、受过何种奖励或处分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1273" w:type="dxa"/>
            <w:vMerge w:val="continue"/>
            <w:tcBorders>
              <w:top w:val="nil"/>
              <w:bottom w:val="nil"/>
            </w:tcBorders>
            <w:textDirection w:val="tbRlV"/>
            <w:vAlign w:val="center"/>
          </w:tcPr>
          <w:p>
            <w:pPr>
              <w:bidi w:val="0"/>
              <w:jc w:val="center"/>
              <w:rPr>
                <w:rFonts w:ascii="Times New Roman" w:hAnsi="Times New Roman" w:cs="Times New Roman"/>
                <w:color w:val="000000" w:themeColor="text1"/>
                <w:sz w:val="28"/>
                <w:szCs w:val="28"/>
                <w:rPrChange w:id="1047" w:author="贺雪莲" w:date="2026-08-07T08:38:39Z">
                  <w:rPr>
                    <w:sz w:val="28"/>
                    <w:szCs w:val="28"/>
                  </w:rPr>
                </w:rPrChange>
                <w14:textFill>
                  <w14:solidFill>
                    <w14:schemeClr w14:val="tx1"/>
                  </w14:solidFill>
                </w14:textFill>
              </w:rPr>
            </w:pPr>
          </w:p>
        </w:tc>
        <w:tc>
          <w:tcPr>
            <w:tcW w:w="1099" w:type="dxa"/>
            <w:vAlign w:val="center"/>
          </w:tcPr>
          <w:p>
            <w:pPr>
              <w:bidi w:val="0"/>
              <w:jc w:val="center"/>
              <w:rPr>
                <w:rFonts w:ascii="Times New Roman" w:hAnsi="Times New Roman" w:cs="Times New Roman"/>
                <w:color w:val="000000" w:themeColor="text1"/>
                <w:sz w:val="28"/>
                <w:szCs w:val="28"/>
                <w:rPrChange w:id="1048" w:author="贺雪莲" w:date="2026-08-07T08:38:39Z">
                  <w:rPr>
                    <w:sz w:val="28"/>
                    <w:szCs w:val="28"/>
                  </w:rPr>
                </w:rPrChange>
                <w14:textFill>
                  <w14:solidFill>
                    <w14:schemeClr w14:val="tx1"/>
                  </w14:solidFill>
                </w14:textFill>
              </w:rPr>
            </w:pPr>
          </w:p>
        </w:tc>
        <w:tc>
          <w:tcPr>
            <w:tcW w:w="1288" w:type="dxa"/>
            <w:vAlign w:val="center"/>
          </w:tcPr>
          <w:p>
            <w:pPr>
              <w:bidi w:val="0"/>
              <w:jc w:val="center"/>
              <w:rPr>
                <w:rFonts w:ascii="Times New Roman" w:hAnsi="Times New Roman" w:cs="Times New Roman"/>
                <w:color w:val="000000" w:themeColor="text1"/>
                <w:sz w:val="28"/>
                <w:szCs w:val="28"/>
                <w:rPrChange w:id="1049" w:author="贺雪莲" w:date="2026-08-07T08:38:39Z">
                  <w:rPr>
                    <w:sz w:val="28"/>
                    <w:szCs w:val="28"/>
                  </w:rPr>
                </w:rPrChange>
                <w14:textFill>
                  <w14:solidFill>
                    <w14:schemeClr w14:val="tx1"/>
                  </w14:solidFill>
                </w14:textFill>
              </w:rPr>
            </w:pPr>
          </w:p>
        </w:tc>
        <w:tc>
          <w:tcPr>
            <w:tcW w:w="1258" w:type="dxa"/>
            <w:vAlign w:val="center"/>
          </w:tcPr>
          <w:p>
            <w:pPr>
              <w:bidi w:val="0"/>
              <w:jc w:val="center"/>
              <w:rPr>
                <w:rFonts w:ascii="Times New Roman" w:hAnsi="Times New Roman" w:cs="Times New Roman"/>
                <w:color w:val="000000" w:themeColor="text1"/>
                <w:sz w:val="28"/>
                <w:szCs w:val="28"/>
                <w:rPrChange w:id="1050" w:author="贺雪莲" w:date="2026-08-07T08:38:39Z">
                  <w:rPr>
                    <w:sz w:val="28"/>
                    <w:szCs w:val="28"/>
                  </w:rPr>
                </w:rPrChange>
                <w14:textFill>
                  <w14:solidFill>
                    <w14:schemeClr w14:val="tx1"/>
                  </w14:solidFill>
                </w14:textFill>
              </w:rPr>
            </w:pPr>
          </w:p>
        </w:tc>
        <w:tc>
          <w:tcPr>
            <w:tcW w:w="1279" w:type="dxa"/>
            <w:vAlign w:val="center"/>
          </w:tcPr>
          <w:p>
            <w:pPr>
              <w:bidi w:val="0"/>
              <w:jc w:val="center"/>
              <w:rPr>
                <w:rFonts w:ascii="Times New Roman" w:hAnsi="Times New Roman" w:cs="Times New Roman"/>
                <w:color w:val="000000" w:themeColor="text1"/>
                <w:sz w:val="28"/>
                <w:szCs w:val="28"/>
                <w:rPrChange w:id="1051" w:author="贺雪莲" w:date="2026-08-07T08:38:39Z">
                  <w:rPr>
                    <w:sz w:val="28"/>
                    <w:szCs w:val="28"/>
                  </w:rPr>
                </w:rPrChange>
                <w14:textFill>
                  <w14:solidFill>
                    <w14:schemeClr w14:val="tx1"/>
                  </w14:solidFill>
                </w14:textFill>
              </w:rPr>
            </w:pPr>
          </w:p>
        </w:tc>
        <w:tc>
          <w:tcPr>
            <w:tcW w:w="1119" w:type="dxa"/>
            <w:vAlign w:val="center"/>
          </w:tcPr>
          <w:p>
            <w:pPr>
              <w:bidi w:val="0"/>
              <w:jc w:val="center"/>
              <w:rPr>
                <w:rFonts w:ascii="Times New Roman" w:hAnsi="Times New Roman" w:cs="Times New Roman"/>
                <w:color w:val="000000" w:themeColor="text1"/>
                <w:sz w:val="28"/>
                <w:szCs w:val="28"/>
                <w:rPrChange w:id="1052" w:author="贺雪莲" w:date="2026-08-07T08:38:39Z">
                  <w:rPr>
                    <w:sz w:val="28"/>
                    <w:szCs w:val="28"/>
                  </w:rPr>
                </w:rPrChange>
                <w14:textFill>
                  <w14:solidFill>
                    <w14:schemeClr w14:val="tx1"/>
                  </w14:solidFill>
                </w14:textFill>
              </w:rPr>
            </w:pPr>
          </w:p>
        </w:tc>
        <w:tc>
          <w:tcPr>
            <w:tcW w:w="1603" w:type="dxa"/>
            <w:vAlign w:val="center"/>
          </w:tcPr>
          <w:p>
            <w:pPr>
              <w:bidi w:val="0"/>
              <w:jc w:val="center"/>
              <w:rPr>
                <w:rFonts w:ascii="Times New Roman" w:hAnsi="Times New Roman" w:cs="Times New Roman"/>
                <w:color w:val="000000" w:themeColor="text1"/>
                <w:sz w:val="28"/>
                <w:szCs w:val="28"/>
                <w:rPrChange w:id="1053"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9" w:hRule="atLeast"/>
        </w:trPr>
        <w:tc>
          <w:tcPr>
            <w:tcW w:w="1273" w:type="dxa"/>
            <w:vMerge w:val="continue"/>
            <w:tcBorders>
              <w:top w:val="nil"/>
            </w:tcBorders>
            <w:textDirection w:val="tbRlV"/>
            <w:vAlign w:val="center"/>
          </w:tcPr>
          <w:p>
            <w:pPr>
              <w:bidi w:val="0"/>
              <w:jc w:val="center"/>
              <w:rPr>
                <w:rFonts w:ascii="Times New Roman" w:hAnsi="Times New Roman" w:cs="Times New Roman"/>
                <w:color w:val="000000" w:themeColor="text1"/>
                <w:sz w:val="28"/>
                <w:szCs w:val="28"/>
                <w:rPrChange w:id="1054" w:author="贺雪莲" w:date="2026-08-07T08:38:39Z">
                  <w:rPr>
                    <w:sz w:val="28"/>
                    <w:szCs w:val="28"/>
                  </w:rPr>
                </w:rPrChange>
                <w14:textFill>
                  <w14:solidFill>
                    <w14:schemeClr w14:val="tx1"/>
                  </w14:solidFill>
                </w14:textFill>
              </w:rPr>
            </w:pPr>
          </w:p>
        </w:tc>
        <w:tc>
          <w:tcPr>
            <w:tcW w:w="1099" w:type="dxa"/>
            <w:vAlign w:val="center"/>
          </w:tcPr>
          <w:p>
            <w:pPr>
              <w:bidi w:val="0"/>
              <w:jc w:val="center"/>
              <w:rPr>
                <w:rFonts w:ascii="Times New Roman" w:hAnsi="Times New Roman" w:cs="Times New Roman"/>
                <w:color w:val="000000" w:themeColor="text1"/>
                <w:sz w:val="28"/>
                <w:szCs w:val="28"/>
                <w:rPrChange w:id="1055" w:author="贺雪莲" w:date="2026-08-07T08:38:39Z">
                  <w:rPr>
                    <w:sz w:val="28"/>
                    <w:szCs w:val="28"/>
                  </w:rPr>
                </w:rPrChange>
                <w14:textFill>
                  <w14:solidFill>
                    <w14:schemeClr w14:val="tx1"/>
                  </w14:solidFill>
                </w14:textFill>
              </w:rPr>
            </w:pPr>
          </w:p>
        </w:tc>
        <w:tc>
          <w:tcPr>
            <w:tcW w:w="1288" w:type="dxa"/>
            <w:vAlign w:val="center"/>
          </w:tcPr>
          <w:p>
            <w:pPr>
              <w:bidi w:val="0"/>
              <w:jc w:val="center"/>
              <w:rPr>
                <w:rFonts w:ascii="Times New Roman" w:hAnsi="Times New Roman" w:cs="Times New Roman"/>
                <w:color w:val="000000" w:themeColor="text1"/>
                <w:sz w:val="28"/>
                <w:szCs w:val="28"/>
                <w:rPrChange w:id="1056" w:author="贺雪莲" w:date="2026-08-07T08:38:39Z">
                  <w:rPr>
                    <w:sz w:val="28"/>
                    <w:szCs w:val="28"/>
                  </w:rPr>
                </w:rPrChange>
                <w14:textFill>
                  <w14:solidFill>
                    <w14:schemeClr w14:val="tx1"/>
                  </w14:solidFill>
                </w14:textFill>
              </w:rPr>
            </w:pPr>
          </w:p>
        </w:tc>
        <w:tc>
          <w:tcPr>
            <w:tcW w:w="1258" w:type="dxa"/>
            <w:vAlign w:val="center"/>
          </w:tcPr>
          <w:p>
            <w:pPr>
              <w:bidi w:val="0"/>
              <w:jc w:val="center"/>
              <w:rPr>
                <w:rFonts w:ascii="Times New Roman" w:hAnsi="Times New Roman" w:cs="Times New Roman"/>
                <w:color w:val="000000" w:themeColor="text1"/>
                <w:sz w:val="28"/>
                <w:szCs w:val="28"/>
                <w:rPrChange w:id="1057" w:author="贺雪莲" w:date="2026-08-07T08:38:39Z">
                  <w:rPr>
                    <w:sz w:val="28"/>
                    <w:szCs w:val="28"/>
                  </w:rPr>
                </w:rPrChange>
                <w14:textFill>
                  <w14:solidFill>
                    <w14:schemeClr w14:val="tx1"/>
                  </w14:solidFill>
                </w14:textFill>
              </w:rPr>
            </w:pPr>
          </w:p>
        </w:tc>
        <w:tc>
          <w:tcPr>
            <w:tcW w:w="1279" w:type="dxa"/>
            <w:vAlign w:val="center"/>
          </w:tcPr>
          <w:p>
            <w:pPr>
              <w:bidi w:val="0"/>
              <w:jc w:val="center"/>
              <w:rPr>
                <w:rFonts w:ascii="Times New Roman" w:hAnsi="Times New Roman" w:cs="Times New Roman"/>
                <w:color w:val="000000" w:themeColor="text1"/>
                <w:sz w:val="28"/>
                <w:szCs w:val="28"/>
                <w:rPrChange w:id="1058" w:author="贺雪莲" w:date="2026-08-07T08:38:39Z">
                  <w:rPr>
                    <w:sz w:val="28"/>
                    <w:szCs w:val="28"/>
                  </w:rPr>
                </w:rPrChange>
                <w14:textFill>
                  <w14:solidFill>
                    <w14:schemeClr w14:val="tx1"/>
                  </w14:solidFill>
                </w14:textFill>
              </w:rPr>
            </w:pPr>
          </w:p>
        </w:tc>
        <w:tc>
          <w:tcPr>
            <w:tcW w:w="1119" w:type="dxa"/>
            <w:vAlign w:val="center"/>
          </w:tcPr>
          <w:p>
            <w:pPr>
              <w:bidi w:val="0"/>
              <w:jc w:val="center"/>
              <w:rPr>
                <w:rFonts w:ascii="Times New Roman" w:hAnsi="Times New Roman" w:cs="Times New Roman"/>
                <w:color w:val="000000" w:themeColor="text1"/>
                <w:sz w:val="28"/>
                <w:szCs w:val="28"/>
                <w:rPrChange w:id="1059" w:author="贺雪莲" w:date="2026-08-07T08:38:39Z">
                  <w:rPr>
                    <w:sz w:val="28"/>
                    <w:szCs w:val="28"/>
                  </w:rPr>
                </w:rPrChange>
                <w14:textFill>
                  <w14:solidFill>
                    <w14:schemeClr w14:val="tx1"/>
                  </w14:solidFill>
                </w14:textFill>
              </w:rPr>
            </w:pPr>
          </w:p>
        </w:tc>
        <w:tc>
          <w:tcPr>
            <w:tcW w:w="1603" w:type="dxa"/>
            <w:vAlign w:val="center"/>
          </w:tcPr>
          <w:p>
            <w:pPr>
              <w:bidi w:val="0"/>
              <w:jc w:val="center"/>
              <w:rPr>
                <w:rFonts w:ascii="Times New Roman" w:hAnsi="Times New Roman" w:cs="Times New Roman"/>
                <w:color w:val="000000" w:themeColor="text1"/>
                <w:sz w:val="28"/>
                <w:szCs w:val="28"/>
                <w:rPrChange w:id="1060"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2" w:hRule="atLeast"/>
        </w:trPr>
        <w:tc>
          <w:tcPr>
            <w:tcW w:w="8919" w:type="dxa"/>
            <w:gridSpan w:val="7"/>
            <w:vAlign w:val="center"/>
          </w:tcPr>
          <w:p>
            <w:pPr>
              <w:bidi w:val="0"/>
              <w:jc w:val="left"/>
              <w:rPr>
                <w:rFonts w:ascii="Times New Roman" w:hAnsi="Times New Roman" w:cs="Times New Roman"/>
                <w:color w:val="000000" w:themeColor="text1"/>
                <w:sz w:val="28"/>
                <w:szCs w:val="28"/>
                <w:rPrChange w:id="1061"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062" w:author="贺雪莲" w:date="2026-08-07T08:38:39Z">
                  <w:rPr>
                    <w:sz w:val="28"/>
                    <w:szCs w:val="28"/>
                  </w:rPr>
                </w:rPrChange>
                <w14:textFill>
                  <w14:solidFill>
                    <w14:schemeClr w14:val="tx1"/>
                  </w14:solidFill>
                </w14:textFill>
              </w:rPr>
              <w:t>上述信息全部属实。</w:t>
            </w:r>
          </w:p>
          <w:p>
            <w:pPr>
              <w:bidi w:val="0"/>
              <w:jc w:val="center"/>
              <w:rPr>
                <w:rFonts w:ascii="Times New Roman" w:hAnsi="Times New Roman" w:cs="Times New Roman"/>
                <w:color w:val="000000" w:themeColor="text1"/>
                <w:sz w:val="28"/>
                <w:szCs w:val="28"/>
                <w:rPrChange w:id="1063" w:author="贺雪莲" w:date="2026-08-07T08:38:39Z">
                  <w:rPr>
                    <w:sz w:val="28"/>
                    <w:szCs w:val="28"/>
                  </w:rPr>
                </w:rPrChange>
                <w14:textFill>
                  <w14:solidFill>
                    <w14:schemeClr w14:val="tx1"/>
                  </w14:solidFill>
                </w14:textFill>
              </w:rPr>
            </w:pPr>
          </w:p>
          <w:p>
            <w:pPr>
              <w:bidi w:val="0"/>
              <w:jc w:val="center"/>
              <w:rPr>
                <w:rFonts w:ascii="Times New Roman" w:hAnsi="Times New Roman" w:cs="Times New Roman"/>
                <w:color w:val="000000" w:themeColor="text1"/>
                <w:sz w:val="28"/>
                <w:szCs w:val="28"/>
                <w:rPrChange w:id="1064" w:author="贺雪莲" w:date="2026-08-07T08:38:39Z">
                  <w:rPr>
                    <w:sz w:val="28"/>
                    <w:szCs w:val="28"/>
                  </w:rPr>
                </w:rPrChange>
                <w14:textFill>
                  <w14:solidFill>
                    <w14:schemeClr w14:val="tx1"/>
                  </w14:solidFill>
                </w14:textFill>
              </w:rPr>
            </w:pPr>
          </w:p>
          <w:p>
            <w:pPr>
              <w:wordWrap w:val="0"/>
              <w:bidi w:val="0"/>
              <w:jc w:val="right"/>
              <w:rPr>
                <w:rFonts w:hint="default" w:ascii="Times New Roman" w:hAnsi="Times New Roman" w:eastAsia="仿宋" w:cs="Times New Roman"/>
                <w:color w:val="000000" w:themeColor="text1"/>
                <w:sz w:val="28"/>
                <w:szCs w:val="28"/>
                <w:lang w:val="en-US" w:eastAsia="zh-CN"/>
                <w:rPrChange w:id="1065" w:author="贺雪莲" w:date="2026-08-07T08:38:39Z">
                  <w:rPr>
                    <w:rFonts w:hint="default" w:eastAsia="仿宋"/>
                    <w:sz w:val="28"/>
                    <w:szCs w:val="28"/>
                    <w:lang w:val="en-US" w:eastAsia="zh-CN"/>
                  </w:rPr>
                </w:rPrChange>
                <w14:textFill>
                  <w14:solidFill>
                    <w14:schemeClr w14:val="tx1"/>
                  </w14:solidFill>
                </w14:textFill>
              </w:rPr>
            </w:pPr>
            <w:r>
              <w:rPr>
                <w:rFonts w:ascii="Times New Roman" w:hAnsi="Times New Roman" w:cs="Times New Roman"/>
                <w:color w:val="000000" w:themeColor="text1"/>
                <w:sz w:val="28"/>
                <w:szCs w:val="28"/>
                <w:rPrChange w:id="1066" w:author="贺雪莲" w:date="2026-08-07T08:38:39Z">
                  <w:rPr>
                    <w:sz w:val="28"/>
                    <w:szCs w:val="28"/>
                  </w:rPr>
                </w:rPrChange>
                <w14:textFill>
                  <w14:solidFill>
                    <w14:schemeClr w14:val="tx1"/>
                  </w14:solidFill>
                </w14:textFill>
              </w:rPr>
              <w:t>本人签字：</w:t>
            </w:r>
            <w:r>
              <w:rPr>
                <w:rFonts w:hint="default" w:ascii="Times New Roman" w:hAnsi="Times New Roman" w:cs="Times New Roman"/>
                <w:color w:val="000000" w:themeColor="text1"/>
                <w:sz w:val="28"/>
                <w:szCs w:val="28"/>
                <w:lang w:val="en-US" w:eastAsia="zh-CN"/>
                <w:rPrChange w:id="1067" w:author="贺雪莲" w:date="2026-08-07T08:38:39Z">
                  <w:rPr>
                    <w:rFonts w:hint="eastAsia"/>
                    <w:sz w:val="28"/>
                    <w:szCs w:val="28"/>
                    <w:lang w:val="en-US" w:eastAsia="zh-CN"/>
                  </w:rPr>
                </w:rPrChange>
                <w14:textFill>
                  <w14:solidFill>
                    <w14:schemeClr w14:val="tx1"/>
                  </w14:solidFill>
                </w14:textFill>
              </w:rPr>
              <w:t xml:space="preserve">        </w:t>
            </w:r>
          </w:p>
          <w:p>
            <w:pPr>
              <w:bidi w:val="0"/>
              <w:jc w:val="right"/>
              <w:rPr>
                <w:rFonts w:ascii="Times New Roman" w:hAnsi="Times New Roman" w:cs="Times New Roman"/>
                <w:color w:val="000000" w:themeColor="text1"/>
                <w:sz w:val="28"/>
                <w:szCs w:val="28"/>
                <w:rPrChange w:id="1068" w:author="贺雪莲" w:date="2026-08-07T08:38:39Z">
                  <w:rPr>
                    <w:sz w:val="28"/>
                    <w:szCs w:val="28"/>
                  </w:rPr>
                </w:rPrChange>
                <w14:textFill>
                  <w14:solidFill>
                    <w14:schemeClr w14:val="tx1"/>
                  </w14:solidFill>
                </w14:textFill>
              </w:rPr>
            </w:pPr>
          </w:p>
          <w:p>
            <w:pPr>
              <w:bidi w:val="0"/>
              <w:jc w:val="right"/>
              <w:rPr>
                <w:rFonts w:ascii="Times New Roman" w:hAnsi="Times New Roman" w:cs="Times New Roman"/>
                <w:color w:val="000000" w:themeColor="text1"/>
                <w:sz w:val="28"/>
                <w:szCs w:val="28"/>
                <w:rPrChange w:id="1069"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070" w:author="贺雪莲" w:date="2026-08-07T08:38:39Z">
                  <w:rPr>
                    <w:sz w:val="28"/>
                    <w:szCs w:val="28"/>
                  </w:rPr>
                </w:rPrChange>
                <w14:textFill>
                  <w14:solidFill>
                    <w14:schemeClr w14:val="tx1"/>
                  </w14:solidFill>
                </w14:textFill>
              </w:rPr>
              <w:t>年</w:t>
            </w:r>
            <w:r>
              <w:rPr>
                <w:rFonts w:hint="default" w:ascii="Times New Roman" w:hAnsi="Times New Roman" w:cs="Times New Roman"/>
                <w:color w:val="000000" w:themeColor="text1"/>
                <w:sz w:val="28"/>
                <w:szCs w:val="28"/>
                <w:lang w:val="en-US" w:eastAsia="zh-CN"/>
                <w:rPrChange w:id="1071" w:author="贺雪莲" w:date="2026-08-07T08:38:39Z">
                  <w:rPr>
                    <w:rFonts w:hint="eastAsia"/>
                    <w:sz w:val="28"/>
                    <w:szCs w:val="28"/>
                    <w:lang w:val="en-US" w:eastAsia="zh-CN"/>
                  </w:rPr>
                </w:rPrChange>
                <w14:textFill>
                  <w14:solidFill>
                    <w14:schemeClr w14:val="tx1"/>
                  </w14:solidFill>
                </w14:textFill>
              </w:rPr>
              <w:t xml:space="preserve">    </w:t>
            </w:r>
            <w:r>
              <w:rPr>
                <w:rFonts w:ascii="Times New Roman" w:hAnsi="Times New Roman" w:cs="Times New Roman"/>
                <w:color w:val="000000" w:themeColor="text1"/>
                <w:sz w:val="28"/>
                <w:szCs w:val="28"/>
                <w:rPrChange w:id="1072" w:author="贺雪莲" w:date="2026-08-07T08:38:39Z">
                  <w:rPr>
                    <w:sz w:val="28"/>
                    <w:szCs w:val="28"/>
                  </w:rPr>
                </w:rPrChange>
                <w14:textFill>
                  <w14:solidFill>
                    <w14:schemeClr w14:val="tx1"/>
                  </w14:solidFill>
                </w14:textFill>
              </w:rPr>
              <w:t>月</w:t>
            </w:r>
            <w:r>
              <w:rPr>
                <w:rFonts w:hint="default" w:ascii="Times New Roman" w:hAnsi="Times New Roman" w:cs="Times New Roman"/>
                <w:color w:val="000000" w:themeColor="text1"/>
                <w:sz w:val="28"/>
                <w:szCs w:val="28"/>
                <w:lang w:val="en-US" w:eastAsia="zh-CN"/>
                <w:rPrChange w:id="1073" w:author="贺雪莲" w:date="2026-08-07T08:38:39Z">
                  <w:rPr>
                    <w:rFonts w:hint="eastAsia"/>
                    <w:sz w:val="28"/>
                    <w:szCs w:val="28"/>
                    <w:lang w:val="en-US" w:eastAsia="zh-CN"/>
                  </w:rPr>
                </w:rPrChange>
                <w14:textFill>
                  <w14:solidFill>
                    <w14:schemeClr w14:val="tx1"/>
                  </w14:solidFill>
                </w14:textFill>
              </w:rPr>
              <w:t xml:space="preserve">    </w:t>
            </w:r>
            <w:r>
              <w:rPr>
                <w:rFonts w:ascii="Times New Roman" w:hAnsi="Times New Roman" w:cs="Times New Roman"/>
                <w:color w:val="000000" w:themeColor="text1"/>
                <w:sz w:val="28"/>
                <w:szCs w:val="28"/>
                <w:rPrChange w:id="1074" w:author="贺雪莲" w:date="2026-08-07T08:38:39Z">
                  <w:rPr>
                    <w:sz w:val="28"/>
                    <w:szCs w:val="28"/>
                  </w:rPr>
                </w:rPrChange>
                <w14:textFill>
                  <w14:solidFill>
                    <w14:schemeClr w14:val="tx1"/>
                  </w14:solidFill>
                </w14:textFill>
              </w:rPr>
              <w:t>日</w:t>
            </w:r>
          </w:p>
        </w:tc>
      </w:tr>
    </w:tbl>
    <w:p>
      <w:pPr>
        <w:rPr>
          <w:rFonts w:ascii="Times New Roman" w:hAnsi="Times New Roman" w:cs="Times New Roman"/>
          <w:color w:val="000000" w:themeColor="text1"/>
          <w:rPrChange w:id="1075" w:author="贺雪莲" w:date="2026-08-07T08:38:39Z">
            <w:rPr/>
          </w:rPrChange>
          <w14:textFill>
            <w14:solidFill>
              <w14:schemeClr w14:val="tx1"/>
            </w14:solidFill>
          </w14:textFill>
        </w:rPr>
      </w:pPr>
      <w:r>
        <w:rPr>
          <w:rFonts w:ascii="Times New Roman" w:hAnsi="Times New Roman" w:cs="Times New Roman"/>
          <w:color w:val="000000" w:themeColor="text1"/>
          <w:rPrChange w:id="1076" w:author="贺雪莲" w:date="2026-08-07T08:38:39Z">
            <w:rPr/>
          </w:rPrChange>
          <w14:textFill>
            <w14:solidFill>
              <w14:schemeClr w14:val="tx1"/>
            </w14:solidFill>
          </w14:textFill>
        </w:rPr>
        <w:br w:type="page"/>
      </w:r>
    </w:p>
    <w:p>
      <w:pPr>
        <w:bidi w:val="0"/>
        <w:rPr>
          <w:rFonts w:ascii="Times New Roman" w:hAnsi="Times New Roman" w:cs="Times New Roman"/>
          <w:color w:val="000000" w:themeColor="text1"/>
          <w:rPrChange w:id="1077" w:author="贺雪莲" w:date="2026-08-07T08:38:39Z">
            <w:rPr/>
          </w:rPrChange>
          <w14:textFill>
            <w14:solidFill>
              <w14:schemeClr w14:val="tx1"/>
            </w14:solidFill>
          </w14:textFill>
        </w:rPr>
      </w:pPr>
    </w:p>
    <w:p>
      <w:pPr>
        <w:bidi w:val="0"/>
        <w:jc w:val="center"/>
        <w:rPr>
          <w:rFonts w:hint="default" w:ascii="Times New Roman" w:hAnsi="Times New Roman" w:eastAsia="黑体" w:cs="Times New Roman"/>
          <w:color w:val="000000" w:themeColor="text1"/>
          <w:sz w:val="44"/>
          <w:szCs w:val="44"/>
          <w:rPrChange w:id="1078" w:author="贺雪莲" w:date="2026-08-07T08:38:39Z">
            <w:rPr>
              <w:rFonts w:hint="eastAsia" w:ascii="黑体" w:hAnsi="黑体" w:eastAsia="黑体" w:cs="黑体"/>
              <w:sz w:val="44"/>
              <w:szCs w:val="44"/>
            </w:rPr>
          </w:rPrChange>
          <w14:textFill>
            <w14:solidFill>
              <w14:schemeClr w14:val="tx1"/>
            </w14:solidFill>
          </w14:textFill>
        </w:rPr>
      </w:pPr>
      <w:r>
        <w:rPr>
          <w:rFonts w:hint="default" w:ascii="Times New Roman" w:hAnsi="Times New Roman" w:eastAsia="黑体" w:cs="Times New Roman"/>
          <w:color w:val="000000" w:themeColor="text1"/>
          <w:sz w:val="44"/>
          <w:szCs w:val="44"/>
          <w:rPrChange w:id="1079" w:author="贺雪莲" w:date="2026-08-07T08:38:39Z">
            <w:rPr>
              <w:rFonts w:hint="eastAsia" w:ascii="黑体" w:hAnsi="黑体" w:eastAsia="黑体" w:cs="黑体"/>
              <w:sz w:val="44"/>
              <w:szCs w:val="44"/>
            </w:rPr>
          </w:rPrChange>
          <w14:textFill>
            <w14:solidFill>
              <w14:schemeClr w14:val="tx1"/>
            </w14:solidFill>
          </w14:textFill>
        </w:rPr>
        <w:t>房屋安全鉴定报告批准人基本情况</w:t>
      </w:r>
    </w:p>
    <w:p>
      <w:pPr>
        <w:bidi w:val="0"/>
        <w:rPr>
          <w:rFonts w:ascii="Times New Roman" w:hAnsi="Times New Roman" w:cs="Times New Roman"/>
          <w:color w:val="000000" w:themeColor="text1"/>
          <w:rPrChange w:id="1080" w:author="贺雪莲" w:date="2026-08-07T08:38:39Z">
            <w:rPr/>
          </w:rPrChange>
          <w14:textFill>
            <w14:solidFill>
              <w14:schemeClr w14:val="tx1"/>
            </w14:solidFill>
          </w14:textFill>
        </w:rPr>
      </w:pPr>
    </w:p>
    <w:tbl>
      <w:tblPr>
        <w:tblStyle w:val="15"/>
        <w:tblW w:w="89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64"/>
        <w:gridCol w:w="1109"/>
        <w:gridCol w:w="1278"/>
        <w:gridCol w:w="1258"/>
        <w:gridCol w:w="1278"/>
        <w:gridCol w:w="1139"/>
        <w:gridCol w:w="15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1264" w:type="dxa"/>
            <w:vAlign w:val="center"/>
          </w:tcPr>
          <w:p>
            <w:pPr>
              <w:bidi w:val="0"/>
              <w:jc w:val="center"/>
              <w:rPr>
                <w:rFonts w:ascii="Times New Roman" w:hAnsi="Times New Roman" w:cs="Times New Roman"/>
                <w:color w:val="000000" w:themeColor="text1"/>
                <w:sz w:val="28"/>
                <w:szCs w:val="28"/>
                <w:rPrChange w:id="1081"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082" w:author="贺雪莲" w:date="2026-08-07T08:38:39Z">
                  <w:rPr>
                    <w:sz w:val="28"/>
                    <w:szCs w:val="28"/>
                  </w:rPr>
                </w:rPrChange>
                <w14:textFill>
                  <w14:solidFill>
                    <w14:schemeClr w14:val="tx1"/>
                  </w14:solidFill>
                </w14:textFill>
              </w:rPr>
              <w:t>姓名</w:t>
            </w:r>
          </w:p>
        </w:tc>
        <w:tc>
          <w:tcPr>
            <w:tcW w:w="1109" w:type="dxa"/>
            <w:vAlign w:val="center"/>
          </w:tcPr>
          <w:p>
            <w:pPr>
              <w:bidi w:val="0"/>
              <w:jc w:val="center"/>
              <w:rPr>
                <w:rFonts w:ascii="Times New Roman" w:hAnsi="Times New Roman" w:cs="Times New Roman"/>
                <w:color w:val="000000" w:themeColor="text1"/>
                <w:sz w:val="28"/>
                <w:szCs w:val="28"/>
                <w:rPrChange w:id="1083" w:author="贺雪莲" w:date="2026-08-07T08:38:39Z">
                  <w:rPr>
                    <w:sz w:val="28"/>
                    <w:szCs w:val="28"/>
                  </w:rPr>
                </w:rPrChange>
                <w14:textFill>
                  <w14:solidFill>
                    <w14:schemeClr w14:val="tx1"/>
                  </w14:solidFill>
                </w14:textFill>
              </w:rPr>
            </w:pPr>
          </w:p>
        </w:tc>
        <w:tc>
          <w:tcPr>
            <w:tcW w:w="1278" w:type="dxa"/>
            <w:vAlign w:val="center"/>
          </w:tcPr>
          <w:p>
            <w:pPr>
              <w:bidi w:val="0"/>
              <w:jc w:val="center"/>
              <w:rPr>
                <w:rFonts w:ascii="Times New Roman" w:hAnsi="Times New Roman" w:cs="Times New Roman"/>
                <w:color w:val="000000" w:themeColor="text1"/>
                <w:sz w:val="28"/>
                <w:szCs w:val="28"/>
                <w:rPrChange w:id="1084"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085" w:author="贺雪莲" w:date="2026-08-07T08:38:39Z">
                  <w:rPr>
                    <w:sz w:val="28"/>
                    <w:szCs w:val="28"/>
                  </w:rPr>
                </w:rPrChange>
                <w14:textFill>
                  <w14:solidFill>
                    <w14:schemeClr w14:val="tx1"/>
                  </w14:solidFill>
                </w14:textFill>
              </w:rPr>
              <w:t>性别</w:t>
            </w:r>
          </w:p>
        </w:tc>
        <w:tc>
          <w:tcPr>
            <w:tcW w:w="1258" w:type="dxa"/>
            <w:vAlign w:val="center"/>
          </w:tcPr>
          <w:p>
            <w:pPr>
              <w:bidi w:val="0"/>
              <w:jc w:val="center"/>
              <w:rPr>
                <w:rFonts w:ascii="Times New Roman" w:hAnsi="Times New Roman" w:cs="Times New Roman"/>
                <w:color w:val="000000" w:themeColor="text1"/>
                <w:sz w:val="28"/>
                <w:szCs w:val="28"/>
                <w:rPrChange w:id="1086" w:author="贺雪莲" w:date="2026-08-07T08:38:39Z">
                  <w:rPr>
                    <w:sz w:val="28"/>
                    <w:szCs w:val="28"/>
                  </w:rPr>
                </w:rPrChange>
                <w14:textFill>
                  <w14:solidFill>
                    <w14:schemeClr w14:val="tx1"/>
                  </w14:solidFill>
                </w14:textFill>
              </w:rPr>
            </w:pPr>
          </w:p>
        </w:tc>
        <w:tc>
          <w:tcPr>
            <w:tcW w:w="1278" w:type="dxa"/>
            <w:vAlign w:val="center"/>
          </w:tcPr>
          <w:p>
            <w:pPr>
              <w:bidi w:val="0"/>
              <w:jc w:val="center"/>
              <w:rPr>
                <w:rFonts w:ascii="Times New Roman" w:hAnsi="Times New Roman" w:cs="Times New Roman"/>
                <w:color w:val="000000" w:themeColor="text1"/>
                <w:sz w:val="28"/>
                <w:szCs w:val="28"/>
                <w:rPrChange w:id="1087"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088" w:author="贺雪莲" w:date="2026-08-07T08:38:39Z">
                  <w:rPr>
                    <w:sz w:val="28"/>
                    <w:szCs w:val="28"/>
                  </w:rPr>
                </w:rPrChange>
                <w14:textFill>
                  <w14:solidFill>
                    <w14:schemeClr w14:val="tx1"/>
                  </w14:solidFill>
                </w14:textFill>
              </w:rPr>
              <w:t>出生年月</w:t>
            </w:r>
          </w:p>
        </w:tc>
        <w:tc>
          <w:tcPr>
            <w:tcW w:w="1139" w:type="dxa"/>
            <w:vAlign w:val="center"/>
          </w:tcPr>
          <w:p>
            <w:pPr>
              <w:bidi w:val="0"/>
              <w:jc w:val="center"/>
              <w:rPr>
                <w:rFonts w:ascii="Times New Roman" w:hAnsi="Times New Roman" w:cs="Times New Roman"/>
                <w:color w:val="000000" w:themeColor="text1"/>
                <w:sz w:val="28"/>
                <w:szCs w:val="28"/>
                <w:rPrChange w:id="1089" w:author="贺雪莲" w:date="2026-08-07T08:38:39Z">
                  <w:rPr>
                    <w:sz w:val="28"/>
                    <w:szCs w:val="28"/>
                  </w:rPr>
                </w:rPrChange>
                <w14:textFill>
                  <w14:solidFill>
                    <w14:schemeClr w14:val="tx1"/>
                  </w14:solidFill>
                </w14:textFill>
              </w:rPr>
            </w:pPr>
          </w:p>
        </w:tc>
        <w:tc>
          <w:tcPr>
            <w:tcW w:w="1583" w:type="dxa"/>
            <w:vMerge w:val="restart"/>
            <w:tcBorders>
              <w:bottom w:val="nil"/>
            </w:tcBorders>
            <w:vAlign w:val="center"/>
          </w:tcPr>
          <w:p>
            <w:pPr>
              <w:bidi w:val="0"/>
              <w:jc w:val="center"/>
              <w:rPr>
                <w:rFonts w:ascii="Times New Roman" w:hAnsi="Times New Roman" w:cs="Times New Roman"/>
                <w:color w:val="000000" w:themeColor="text1"/>
                <w:sz w:val="28"/>
                <w:szCs w:val="28"/>
                <w:rPrChange w:id="1090"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091" w:author="贺雪莲" w:date="2026-08-07T08:38:39Z">
                  <w:rPr>
                    <w:sz w:val="28"/>
                    <w:szCs w:val="28"/>
                  </w:rPr>
                </w:rPrChange>
                <w14:textFill>
                  <w14:solidFill>
                    <w14:schemeClr w14:val="tx1"/>
                  </w14:solidFill>
                </w14:textFill>
              </w:rPr>
              <w:t>2寸近期免冠彩色照片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0" w:hRule="atLeast"/>
        </w:trPr>
        <w:tc>
          <w:tcPr>
            <w:tcW w:w="1264" w:type="dxa"/>
            <w:vAlign w:val="center"/>
          </w:tcPr>
          <w:p>
            <w:pPr>
              <w:bidi w:val="0"/>
              <w:jc w:val="center"/>
              <w:rPr>
                <w:rFonts w:ascii="Times New Roman" w:hAnsi="Times New Roman" w:cs="Times New Roman"/>
                <w:color w:val="000000" w:themeColor="text1"/>
                <w:sz w:val="28"/>
                <w:szCs w:val="28"/>
                <w:rPrChange w:id="1092"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093" w:author="贺雪莲" w:date="2026-08-07T08:38:39Z">
                  <w:rPr>
                    <w:sz w:val="28"/>
                    <w:szCs w:val="28"/>
                  </w:rPr>
                </w:rPrChange>
                <w14:textFill>
                  <w14:solidFill>
                    <w14:schemeClr w14:val="tx1"/>
                  </w14:solidFill>
                </w14:textFill>
              </w:rPr>
              <w:t>身份证号</w:t>
            </w:r>
          </w:p>
        </w:tc>
        <w:tc>
          <w:tcPr>
            <w:tcW w:w="6062" w:type="dxa"/>
            <w:gridSpan w:val="5"/>
            <w:vAlign w:val="center"/>
          </w:tcPr>
          <w:p>
            <w:pPr>
              <w:bidi w:val="0"/>
              <w:jc w:val="center"/>
              <w:rPr>
                <w:rFonts w:ascii="Times New Roman" w:hAnsi="Times New Roman" w:cs="Times New Roman"/>
                <w:color w:val="000000" w:themeColor="text1"/>
                <w:sz w:val="28"/>
                <w:szCs w:val="28"/>
                <w:rPrChange w:id="1094" w:author="贺雪莲" w:date="2026-08-07T08:38:39Z">
                  <w:rPr>
                    <w:sz w:val="28"/>
                    <w:szCs w:val="28"/>
                  </w:rPr>
                </w:rPrChange>
                <w14:textFill>
                  <w14:solidFill>
                    <w14:schemeClr w14:val="tx1"/>
                  </w14:solidFill>
                </w14:textFill>
              </w:rPr>
            </w:pPr>
          </w:p>
        </w:tc>
        <w:tc>
          <w:tcPr>
            <w:tcW w:w="1583" w:type="dxa"/>
            <w:vMerge w:val="continue"/>
            <w:tcBorders>
              <w:top w:val="nil"/>
              <w:bottom w:val="nil"/>
            </w:tcBorders>
            <w:vAlign w:val="center"/>
          </w:tcPr>
          <w:p>
            <w:pPr>
              <w:bidi w:val="0"/>
              <w:jc w:val="center"/>
              <w:rPr>
                <w:rFonts w:ascii="Times New Roman" w:hAnsi="Times New Roman" w:cs="Times New Roman"/>
                <w:color w:val="000000" w:themeColor="text1"/>
                <w:sz w:val="28"/>
                <w:szCs w:val="28"/>
                <w:rPrChange w:id="1095"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264" w:type="dxa"/>
            <w:vAlign w:val="center"/>
          </w:tcPr>
          <w:p>
            <w:pPr>
              <w:bidi w:val="0"/>
              <w:jc w:val="center"/>
              <w:rPr>
                <w:rFonts w:ascii="Times New Roman" w:hAnsi="Times New Roman" w:cs="Times New Roman"/>
                <w:color w:val="000000" w:themeColor="text1"/>
                <w:sz w:val="28"/>
                <w:szCs w:val="28"/>
                <w:rPrChange w:id="1096"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097" w:author="贺雪莲" w:date="2026-08-07T08:38:39Z">
                  <w:rPr>
                    <w:sz w:val="28"/>
                    <w:szCs w:val="28"/>
                  </w:rPr>
                </w:rPrChange>
                <w14:textFill>
                  <w14:solidFill>
                    <w14:schemeClr w14:val="tx1"/>
                  </w14:solidFill>
                </w14:textFill>
              </w:rPr>
              <w:t>职称</w:t>
            </w:r>
          </w:p>
        </w:tc>
        <w:tc>
          <w:tcPr>
            <w:tcW w:w="1109" w:type="dxa"/>
            <w:vAlign w:val="center"/>
          </w:tcPr>
          <w:p>
            <w:pPr>
              <w:bidi w:val="0"/>
              <w:jc w:val="center"/>
              <w:rPr>
                <w:rFonts w:ascii="Times New Roman" w:hAnsi="Times New Roman" w:cs="Times New Roman"/>
                <w:color w:val="000000" w:themeColor="text1"/>
                <w:sz w:val="28"/>
                <w:szCs w:val="28"/>
                <w:rPrChange w:id="1098" w:author="贺雪莲" w:date="2026-08-07T08:38:39Z">
                  <w:rPr>
                    <w:sz w:val="28"/>
                    <w:szCs w:val="28"/>
                  </w:rPr>
                </w:rPrChange>
                <w14:textFill>
                  <w14:solidFill>
                    <w14:schemeClr w14:val="tx1"/>
                  </w14:solidFill>
                </w14:textFill>
              </w:rPr>
            </w:pPr>
          </w:p>
        </w:tc>
        <w:tc>
          <w:tcPr>
            <w:tcW w:w="1278" w:type="dxa"/>
            <w:vAlign w:val="center"/>
          </w:tcPr>
          <w:p>
            <w:pPr>
              <w:bidi w:val="0"/>
              <w:jc w:val="center"/>
              <w:rPr>
                <w:rFonts w:ascii="Times New Roman" w:hAnsi="Times New Roman" w:cs="Times New Roman"/>
                <w:color w:val="000000" w:themeColor="text1"/>
                <w:sz w:val="28"/>
                <w:szCs w:val="28"/>
                <w:rPrChange w:id="1099"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100" w:author="贺雪莲" w:date="2026-08-07T08:38:39Z">
                  <w:rPr>
                    <w:sz w:val="28"/>
                    <w:szCs w:val="28"/>
                  </w:rPr>
                </w:rPrChange>
                <w14:textFill>
                  <w14:solidFill>
                    <w14:schemeClr w14:val="tx1"/>
                  </w14:solidFill>
                </w14:textFill>
              </w:rPr>
              <w:t>学历</w:t>
            </w:r>
          </w:p>
        </w:tc>
        <w:tc>
          <w:tcPr>
            <w:tcW w:w="1258" w:type="dxa"/>
            <w:vAlign w:val="center"/>
          </w:tcPr>
          <w:p>
            <w:pPr>
              <w:bidi w:val="0"/>
              <w:jc w:val="center"/>
              <w:rPr>
                <w:rFonts w:ascii="Times New Roman" w:hAnsi="Times New Roman" w:cs="Times New Roman"/>
                <w:color w:val="000000" w:themeColor="text1"/>
                <w:sz w:val="28"/>
                <w:szCs w:val="28"/>
                <w:rPrChange w:id="1101" w:author="贺雪莲" w:date="2026-08-07T08:38:39Z">
                  <w:rPr>
                    <w:sz w:val="28"/>
                    <w:szCs w:val="28"/>
                  </w:rPr>
                </w:rPrChange>
                <w14:textFill>
                  <w14:solidFill>
                    <w14:schemeClr w14:val="tx1"/>
                  </w14:solidFill>
                </w14:textFill>
              </w:rPr>
            </w:pPr>
          </w:p>
        </w:tc>
        <w:tc>
          <w:tcPr>
            <w:tcW w:w="1278" w:type="dxa"/>
            <w:vAlign w:val="center"/>
          </w:tcPr>
          <w:p>
            <w:pPr>
              <w:bidi w:val="0"/>
              <w:jc w:val="center"/>
              <w:rPr>
                <w:rFonts w:ascii="Times New Roman" w:hAnsi="Times New Roman" w:cs="Times New Roman"/>
                <w:color w:val="000000" w:themeColor="text1"/>
                <w:sz w:val="28"/>
                <w:szCs w:val="28"/>
                <w:rPrChange w:id="1102"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103" w:author="贺雪莲" w:date="2026-08-07T08:38:39Z">
                  <w:rPr>
                    <w:sz w:val="28"/>
                    <w:szCs w:val="28"/>
                  </w:rPr>
                </w:rPrChange>
                <w14:textFill>
                  <w14:solidFill>
                    <w14:schemeClr w14:val="tx1"/>
                  </w14:solidFill>
                </w14:textFill>
              </w:rPr>
              <w:t>专业</w:t>
            </w:r>
          </w:p>
        </w:tc>
        <w:tc>
          <w:tcPr>
            <w:tcW w:w="1139" w:type="dxa"/>
            <w:vAlign w:val="center"/>
          </w:tcPr>
          <w:p>
            <w:pPr>
              <w:bidi w:val="0"/>
              <w:jc w:val="center"/>
              <w:rPr>
                <w:rFonts w:ascii="Times New Roman" w:hAnsi="Times New Roman" w:cs="Times New Roman"/>
                <w:color w:val="000000" w:themeColor="text1"/>
                <w:sz w:val="28"/>
                <w:szCs w:val="28"/>
                <w:rPrChange w:id="1104" w:author="贺雪莲" w:date="2026-08-07T08:38:39Z">
                  <w:rPr>
                    <w:sz w:val="28"/>
                    <w:szCs w:val="28"/>
                  </w:rPr>
                </w:rPrChange>
                <w14:textFill>
                  <w14:solidFill>
                    <w14:schemeClr w14:val="tx1"/>
                  </w14:solidFill>
                </w14:textFill>
              </w:rPr>
            </w:pPr>
          </w:p>
        </w:tc>
        <w:tc>
          <w:tcPr>
            <w:tcW w:w="1583" w:type="dxa"/>
            <w:vMerge w:val="continue"/>
            <w:tcBorders>
              <w:top w:val="nil"/>
            </w:tcBorders>
            <w:vAlign w:val="center"/>
          </w:tcPr>
          <w:p>
            <w:pPr>
              <w:bidi w:val="0"/>
              <w:jc w:val="center"/>
              <w:rPr>
                <w:rFonts w:ascii="Times New Roman" w:hAnsi="Times New Roman" w:cs="Times New Roman"/>
                <w:color w:val="000000" w:themeColor="text1"/>
                <w:sz w:val="28"/>
                <w:szCs w:val="28"/>
                <w:rPrChange w:id="1105"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264" w:type="dxa"/>
            <w:vAlign w:val="center"/>
          </w:tcPr>
          <w:p>
            <w:pPr>
              <w:bidi w:val="0"/>
              <w:jc w:val="center"/>
              <w:rPr>
                <w:rFonts w:ascii="Times New Roman" w:hAnsi="Times New Roman" w:cs="Times New Roman"/>
                <w:color w:val="000000" w:themeColor="text1"/>
                <w:sz w:val="28"/>
                <w:szCs w:val="28"/>
                <w:rPrChange w:id="1106"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107" w:author="贺雪莲" w:date="2026-08-07T08:38:39Z">
                  <w:rPr>
                    <w:sz w:val="28"/>
                    <w:szCs w:val="28"/>
                  </w:rPr>
                </w:rPrChange>
                <w14:textFill>
                  <w14:solidFill>
                    <w14:schemeClr w14:val="tx1"/>
                  </w14:solidFill>
                </w14:textFill>
              </w:rPr>
              <w:t>毕业时间</w:t>
            </w:r>
          </w:p>
        </w:tc>
        <w:tc>
          <w:tcPr>
            <w:tcW w:w="1109" w:type="dxa"/>
            <w:vAlign w:val="center"/>
          </w:tcPr>
          <w:p>
            <w:pPr>
              <w:bidi w:val="0"/>
              <w:jc w:val="center"/>
              <w:rPr>
                <w:rFonts w:ascii="Times New Roman" w:hAnsi="Times New Roman" w:cs="Times New Roman"/>
                <w:color w:val="000000" w:themeColor="text1"/>
                <w:sz w:val="28"/>
                <w:szCs w:val="28"/>
                <w:rPrChange w:id="1108" w:author="贺雪莲" w:date="2026-08-07T08:38:39Z">
                  <w:rPr>
                    <w:sz w:val="28"/>
                    <w:szCs w:val="28"/>
                  </w:rPr>
                </w:rPrChange>
                <w14:textFill>
                  <w14:solidFill>
                    <w14:schemeClr w14:val="tx1"/>
                  </w14:solidFill>
                </w14:textFill>
              </w:rPr>
            </w:pPr>
          </w:p>
        </w:tc>
        <w:tc>
          <w:tcPr>
            <w:tcW w:w="1278" w:type="dxa"/>
            <w:vAlign w:val="center"/>
          </w:tcPr>
          <w:p>
            <w:pPr>
              <w:bidi w:val="0"/>
              <w:jc w:val="center"/>
              <w:rPr>
                <w:rFonts w:ascii="Times New Roman" w:hAnsi="Times New Roman" w:cs="Times New Roman"/>
                <w:color w:val="000000" w:themeColor="text1"/>
                <w:sz w:val="28"/>
                <w:szCs w:val="28"/>
                <w:rPrChange w:id="1109"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110" w:author="贺雪莲" w:date="2026-08-07T08:38:39Z">
                  <w:rPr>
                    <w:sz w:val="28"/>
                    <w:szCs w:val="28"/>
                  </w:rPr>
                </w:rPrChange>
                <w14:textFill>
                  <w14:solidFill>
                    <w14:schemeClr w14:val="tx1"/>
                  </w14:solidFill>
                </w14:textFill>
              </w:rPr>
              <w:t>毕业院系</w:t>
            </w:r>
          </w:p>
        </w:tc>
        <w:tc>
          <w:tcPr>
            <w:tcW w:w="5258" w:type="dxa"/>
            <w:gridSpan w:val="4"/>
            <w:vAlign w:val="center"/>
          </w:tcPr>
          <w:p>
            <w:pPr>
              <w:bidi w:val="0"/>
              <w:jc w:val="center"/>
              <w:rPr>
                <w:rFonts w:ascii="Times New Roman" w:hAnsi="Times New Roman" w:cs="Times New Roman"/>
                <w:color w:val="000000" w:themeColor="text1"/>
                <w:sz w:val="28"/>
                <w:szCs w:val="28"/>
                <w:rPrChange w:id="1111"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264" w:type="dxa"/>
            <w:vAlign w:val="center"/>
          </w:tcPr>
          <w:p>
            <w:pPr>
              <w:bidi w:val="0"/>
              <w:jc w:val="center"/>
              <w:rPr>
                <w:rFonts w:ascii="Times New Roman" w:hAnsi="Times New Roman" w:cs="Times New Roman"/>
                <w:color w:val="000000" w:themeColor="text1"/>
                <w:sz w:val="28"/>
                <w:szCs w:val="28"/>
                <w:rPrChange w:id="1112"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113" w:author="贺雪莲" w:date="2026-08-07T08:38:39Z">
                  <w:rPr>
                    <w:sz w:val="28"/>
                    <w:szCs w:val="28"/>
                  </w:rPr>
                </w:rPrChange>
                <w14:textFill>
                  <w14:solidFill>
                    <w14:schemeClr w14:val="tx1"/>
                  </w14:solidFill>
                </w14:textFill>
              </w:rPr>
              <w:t>办公电话</w:t>
            </w:r>
          </w:p>
        </w:tc>
        <w:tc>
          <w:tcPr>
            <w:tcW w:w="2387" w:type="dxa"/>
            <w:gridSpan w:val="2"/>
            <w:vAlign w:val="center"/>
          </w:tcPr>
          <w:p>
            <w:pPr>
              <w:bidi w:val="0"/>
              <w:jc w:val="center"/>
              <w:rPr>
                <w:rFonts w:ascii="Times New Roman" w:hAnsi="Times New Roman" w:cs="Times New Roman"/>
                <w:color w:val="000000" w:themeColor="text1"/>
                <w:sz w:val="28"/>
                <w:szCs w:val="28"/>
                <w:rPrChange w:id="1114" w:author="贺雪莲" w:date="2026-08-07T08:38:39Z">
                  <w:rPr>
                    <w:sz w:val="28"/>
                    <w:szCs w:val="28"/>
                  </w:rPr>
                </w:rPrChange>
                <w14:textFill>
                  <w14:solidFill>
                    <w14:schemeClr w14:val="tx1"/>
                  </w14:solidFill>
                </w14:textFill>
              </w:rPr>
            </w:pPr>
          </w:p>
        </w:tc>
        <w:tc>
          <w:tcPr>
            <w:tcW w:w="1258" w:type="dxa"/>
            <w:vAlign w:val="center"/>
          </w:tcPr>
          <w:p>
            <w:pPr>
              <w:bidi w:val="0"/>
              <w:jc w:val="center"/>
              <w:rPr>
                <w:rFonts w:ascii="Times New Roman" w:hAnsi="Times New Roman" w:cs="Times New Roman"/>
                <w:color w:val="000000" w:themeColor="text1"/>
                <w:sz w:val="28"/>
                <w:szCs w:val="28"/>
                <w:rPrChange w:id="1115"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116" w:author="贺雪莲" w:date="2026-08-07T08:38:39Z">
                  <w:rPr>
                    <w:sz w:val="28"/>
                    <w:szCs w:val="28"/>
                  </w:rPr>
                </w:rPrChange>
                <w14:textFill>
                  <w14:solidFill>
                    <w14:schemeClr w14:val="tx1"/>
                  </w14:solidFill>
                </w14:textFill>
              </w:rPr>
              <w:t>移动电话</w:t>
            </w:r>
          </w:p>
        </w:tc>
        <w:tc>
          <w:tcPr>
            <w:tcW w:w="4000" w:type="dxa"/>
            <w:gridSpan w:val="3"/>
            <w:vAlign w:val="center"/>
          </w:tcPr>
          <w:p>
            <w:pPr>
              <w:bidi w:val="0"/>
              <w:jc w:val="center"/>
              <w:rPr>
                <w:rFonts w:ascii="Times New Roman" w:hAnsi="Times New Roman" w:cs="Times New Roman"/>
                <w:color w:val="000000" w:themeColor="text1"/>
                <w:sz w:val="28"/>
                <w:szCs w:val="28"/>
                <w:rPrChange w:id="1117"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264" w:type="dxa"/>
            <w:vMerge w:val="restart"/>
            <w:tcBorders>
              <w:bottom w:val="nil"/>
            </w:tcBorders>
            <w:textDirection w:val="tbRlV"/>
            <w:vAlign w:val="center"/>
          </w:tcPr>
          <w:p>
            <w:pPr>
              <w:bidi w:val="0"/>
              <w:jc w:val="center"/>
              <w:rPr>
                <w:rFonts w:ascii="Times New Roman" w:hAnsi="Times New Roman" w:cs="Times New Roman"/>
                <w:color w:val="000000" w:themeColor="text1"/>
                <w:sz w:val="28"/>
                <w:szCs w:val="28"/>
                <w:rPrChange w:id="1118"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119" w:author="贺雪莲" w:date="2026-08-07T08:38:39Z">
                  <w:rPr>
                    <w:sz w:val="28"/>
                    <w:szCs w:val="28"/>
                  </w:rPr>
                </w:rPrChange>
                <w14:textFill>
                  <w14:solidFill>
                    <w14:schemeClr w14:val="tx1"/>
                  </w14:solidFill>
                </w14:textFill>
              </w:rPr>
              <w:t>工作简历</w:t>
            </w:r>
          </w:p>
        </w:tc>
        <w:tc>
          <w:tcPr>
            <w:tcW w:w="2387" w:type="dxa"/>
            <w:gridSpan w:val="2"/>
            <w:vAlign w:val="center"/>
          </w:tcPr>
          <w:p>
            <w:pPr>
              <w:bidi w:val="0"/>
              <w:jc w:val="center"/>
              <w:rPr>
                <w:rFonts w:ascii="Times New Roman" w:hAnsi="Times New Roman" w:cs="Times New Roman"/>
                <w:color w:val="000000" w:themeColor="text1"/>
                <w:sz w:val="28"/>
                <w:szCs w:val="28"/>
                <w:rPrChange w:id="1120"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121" w:author="贺雪莲" w:date="2026-08-07T08:38:39Z">
                  <w:rPr>
                    <w:sz w:val="28"/>
                    <w:szCs w:val="28"/>
                  </w:rPr>
                </w:rPrChange>
                <w14:textFill>
                  <w14:solidFill>
                    <w14:schemeClr w14:val="tx1"/>
                  </w14:solidFill>
                </w14:textFill>
              </w:rPr>
              <w:t>由何年何月至何年何月</w:t>
            </w:r>
          </w:p>
        </w:tc>
        <w:tc>
          <w:tcPr>
            <w:tcW w:w="5258" w:type="dxa"/>
            <w:gridSpan w:val="4"/>
            <w:vAlign w:val="center"/>
          </w:tcPr>
          <w:p>
            <w:pPr>
              <w:bidi w:val="0"/>
              <w:jc w:val="center"/>
              <w:rPr>
                <w:rFonts w:ascii="Times New Roman" w:hAnsi="Times New Roman" w:cs="Times New Roman"/>
                <w:color w:val="000000" w:themeColor="text1"/>
                <w:sz w:val="28"/>
                <w:szCs w:val="28"/>
                <w:rPrChange w:id="1122"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123" w:author="贺雪莲" w:date="2026-08-07T08:38:39Z">
                  <w:rPr>
                    <w:sz w:val="28"/>
                    <w:szCs w:val="28"/>
                  </w:rPr>
                </w:rPrChange>
                <w14:textFill>
                  <w14:solidFill>
                    <w14:schemeClr w14:val="tx1"/>
                  </w14:solidFill>
                </w14:textFill>
              </w:rPr>
              <w:t>在何单位、从事何工作、任何职、受过何种奖励或处分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1264" w:type="dxa"/>
            <w:vMerge w:val="continue"/>
            <w:tcBorders>
              <w:top w:val="nil"/>
              <w:bottom w:val="nil"/>
            </w:tcBorders>
            <w:textDirection w:val="tbRlV"/>
            <w:vAlign w:val="center"/>
          </w:tcPr>
          <w:p>
            <w:pPr>
              <w:bidi w:val="0"/>
              <w:jc w:val="center"/>
              <w:rPr>
                <w:rFonts w:ascii="Times New Roman" w:hAnsi="Times New Roman" w:cs="Times New Roman"/>
                <w:color w:val="000000" w:themeColor="text1"/>
                <w:sz w:val="28"/>
                <w:szCs w:val="28"/>
                <w:rPrChange w:id="1124" w:author="贺雪莲" w:date="2026-08-07T08:38:39Z">
                  <w:rPr>
                    <w:sz w:val="28"/>
                    <w:szCs w:val="28"/>
                  </w:rPr>
                </w:rPrChange>
                <w14:textFill>
                  <w14:solidFill>
                    <w14:schemeClr w14:val="tx1"/>
                  </w14:solidFill>
                </w14:textFill>
              </w:rPr>
            </w:pPr>
          </w:p>
        </w:tc>
        <w:tc>
          <w:tcPr>
            <w:tcW w:w="1109" w:type="dxa"/>
            <w:vAlign w:val="center"/>
          </w:tcPr>
          <w:p>
            <w:pPr>
              <w:bidi w:val="0"/>
              <w:jc w:val="center"/>
              <w:rPr>
                <w:rFonts w:ascii="Times New Roman" w:hAnsi="Times New Roman" w:cs="Times New Roman"/>
                <w:color w:val="000000" w:themeColor="text1"/>
                <w:sz w:val="28"/>
                <w:szCs w:val="28"/>
                <w:rPrChange w:id="1125" w:author="贺雪莲" w:date="2026-08-07T08:38:39Z">
                  <w:rPr>
                    <w:sz w:val="28"/>
                    <w:szCs w:val="28"/>
                  </w:rPr>
                </w:rPrChange>
                <w14:textFill>
                  <w14:solidFill>
                    <w14:schemeClr w14:val="tx1"/>
                  </w14:solidFill>
                </w14:textFill>
              </w:rPr>
            </w:pPr>
          </w:p>
        </w:tc>
        <w:tc>
          <w:tcPr>
            <w:tcW w:w="1278" w:type="dxa"/>
            <w:vAlign w:val="center"/>
          </w:tcPr>
          <w:p>
            <w:pPr>
              <w:bidi w:val="0"/>
              <w:jc w:val="center"/>
              <w:rPr>
                <w:rFonts w:ascii="Times New Roman" w:hAnsi="Times New Roman" w:cs="Times New Roman"/>
                <w:color w:val="000000" w:themeColor="text1"/>
                <w:sz w:val="28"/>
                <w:szCs w:val="28"/>
                <w:rPrChange w:id="1126" w:author="贺雪莲" w:date="2026-08-07T08:38:39Z">
                  <w:rPr>
                    <w:sz w:val="28"/>
                    <w:szCs w:val="28"/>
                  </w:rPr>
                </w:rPrChange>
                <w14:textFill>
                  <w14:solidFill>
                    <w14:schemeClr w14:val="tx1"/>
                  </w14:solidFill>
                </w14:textFill>
              </w:rPr>
            </w:pPr>
          </w:p>
        </w:tc>
        <w:tc>
          <w:tcPr>
            <w:tcW w:w="1258" w:type="dxa"/>
            <w:vAlign w:val="center"/>
          </w:tcPr>
          <w:p>
            <w:pPr>
              <w:bidi w:val="0"/>
              <w:jc w:val="center"/>
              <w:rPr>
                <w:rFonts w:ascii="Times New Roman" w:hAnsi="Times New Roman" w:cs="Times New Roman"/>
                <w:color w:val="000000" w:themeColor="text1"/>
                <w:sz w:val="28"/>
                <w:szCs w:val="28"/>
                <w:rPrChange w:id="1127" w:author="贺雪莲" w:date="2026-08-07T08:38:39Z">
                  <w:rPr>
                    <w:sz w:val="28"/>
                    <w:szCs w:val="28"/>
                  </w:rPr>
                </w:rPrChange>
                <w14:textFill>
                  <w14:solidFill>
                    <w14:schemeClr w14:val="tx1"/>
                  </w14:solidFill>
                </w14:textFill>
              </w:rPr>
            </w:pPr>
          </w:p>
        </w:tc>
        <w:tc>
          <w:tcPr>
            <w:tcW w:w="1278" w:type="dxa"/>
            <w:vAlign w:val="center"/>
          </w:tcPr>
          <w:p>
            <w:pPr>
              <w:bidi w:val="0"/>
              <w:jc w:val="center"/>
              <w:rPr>
                <w:rFonts w:ascii="Times New Roman" w:hAnsi="Times New Roman" w:cs="Times New Roman"/>
                <w:color w:val="000000" w:themeColor="text1"/>
                <w:sz w:val="28"/>
                <w:szCs w:val="28"/>
                <w:rPrChange w:id="1128" w:author="贺雪莲" w:date="2026-08-07T08:38:39Z">
                  <w:rPr>
                    <w:sz w:val="28"/>
                    <w:szCs w:val="28"/>
                  </w:rPr>
                </w:rPrChange>
                <w14:textFill>
                  <w14:solidFill>
                    <w14:schemeClr w14:val="tx1"/>
                  </w14:solidFill>
                </w14:textFill>
              </w:rPr>
            </w:pPr>
          </w:p>
        </w:tc>
        <w:tc>
          <w:tcPr>
            <w:tcW w:w="1139" w:type="dxa"/>
            <w:vAlign w:val="center"/>
          </w:tcPr>
          <w:p>
            <w:pPr>
              <w:bidi w:val="0"/>
              <w:jc w:val="center"/>
              <w:rPr>
                <w:rFonts w:ascii="Times New Roman" w:hAnsi="Times New Roman" w:cs="Times New Roman"/>
                <w:color w:val="000000" w:themeColor="text1"/>
                <w:sz w:val="28"/>
                <w:szCs w:val="28"/>
                <w:rPrChange w:id="1129" w:author="贺雪莲" w:date="2026-08-07T08:38:39Z">
                  <w:rPr>
                    <w:sz w:val="28"/>
                    <w:szCs w:val="28"/>
                  </w:rPr>
                </w:rPrChange>
                <w14:textFill>
                  <w14:solidFill>
                    <w14:schemeClr w14:val="tx1"/>
                  </w14:solidFill>
                </w14:textFill>
              </w:rPr>
            </w:pPr>
          </w:p>
        </w:tc>
        <w:tc>
          <w:tcPr>
            <w:tcW w:w="1583" w:type="dxa"/>
            <w:vAlign w:val="center"/>
          </w:tcPr>
          <w:p>
            <w:pPr>
              <w:bidi w:val="0"/>
              <w:jc w:val="center"/>
              <w:rPr>
                <w:rFonts w:ascii="Times New Roman" w:hAnsi="Times New Roman" w:cs="Times New Roman"/>
                <w:color w:val="000000" w:themeColor="text1"/>
                <w:sz w:val="28"/>
                <w:szCs w:val="28"/>
                <w:rPrChange w:id="1130"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9" w:hRule="atLeast"/>
        </w:trPr>
        <w:tc>
          <w:tcPr>
            <w:tcW w:w="1264" w:type="dxa"/>
            <w:vMerge w:val="continue"/>
            <w:tcBorders>
              <w:top w:val="nil"/>
            </w:tcBorders>
            <w:textDirection w:val="tbRlV"/>
            <w:vAlign w:val="center"/>
          </w:tcPr>
          <w:p>
            <w:pPr>
              <w:bidi w:val="0"/>
              <w:jc w:val="center"/>
              <w:rPr>
                <w:rFonts w:ascii="Times New Roman" w:hAnsi="Times New Roman" w:cs="Times New Roman"/>
                <w:color w:val="000000" w:themeColor="text1"/>
                <w:sz w:val="28"/>
                <w:szCs w:val="28"/>
                <w:rPrChange w:id="1131" w:author="贺雪莲" w:date="2026-08-07T08:38:39Z">
                  <w:rPr>
                    <w:sz w:val="28"/>
                    <w:szCs w:val="28"/>
                  </w:rPr>
                </w:rPrChange>
                <w14:textFill>
                  <w14:solidFill>
                    <w14:schemeClr w14:val="tx1"/>
                  </w14:solidFill>
                </w14:textFill>
              </w:rPr>
            </w:pPr>
          </w:p>
        </w:tc>
        <w:tc>
          <w:tcPr>
            <w:tcW w:w="1109" w:type="dxa"/>
            <w:vAlign w:val="center"/>
          </w:tcPr>
          <w:p>
            <w:pPr>
              <w:bidi w:val="0"/>
              <w:jc w:val="center"/>
              <w:rPr>
                <w:rFonts w:ascii="Times New Roman" w:hAnsi="Times New Roman" w:cs="Times New Roman"/>
                <w:color w:val="000000" w:themeColor="text1"/>
                <w:sz w:val="28"/>
                <w:szCs w:val="28"/>
                <w:rPrChange w:id="1132" w:author="贺雪莲" w:date="2026-08-07T08:38:39Z">
                  <w:rPr>
                    <w:sz w:val="28"/>
                    <w:szCs w:val="28"/>
                  </w:rPr>
                </w:rPrChange>
                <w14:textFill>
                  <w14:solidFill>
                    <w14:schemeClr w14:val="tx1"/>
                  </w14:solidFill>
                </w14:textFill>
              </w:rPr>
            </w:pPr>
          </w:p>
        </w:tc>
        <w:tc>
          <w:tcPr>
            <w:tcW w:w="1278" w:type="dxa"/>
            <w:vAlign w:val="center"/>
          </w:tcPr>
          <w:p>
            <w:pPr>
              <w:bidi w:val="0"/>
              <w:jc w:val="center"/>
              <w:rPr>
                <w:rFonts w:ascii="Times New Roman" w:hAnsi="Times New Roman" w:cs="Times New Roman"/>
                <w:color w:val="000000" w:themeColor="text1"/>
                <w:sz w:val="28"/>
                <w:szCs w:val="28"/>
                <w:rPrChange w:id="1133" w:author="贺雪莲" w:date="2026-08-07T08:38:39Z">
                  <w:rPr>
                    <w:sz w:val="28"/>
                    <w:szCs w:val="28"/>
                  </w:rPr>
                </w:rPrChange>
                <w14:textFill>
                  <w14:solidFill>
                    <w14:schemeClr w14:val="tx1"/>
                  </w14:solidFill>
                </w14:textFill>
              </w:rPr>
            </w:pPr>
          </w:p>
        </w:tc>
        <w:tc>
          <w:tcPr>
            <w:tcW w:w="1258" w:type="dxa"/>
            <w:vAlign w:val="center"/>
          </w:tcPr>
          <w:p>
            <w:pPr>
              <w:bidi w:val="0"/>
              <w:jc w:val="center"/>
              <w:rPr>
                <w:rFonts w:ascii="Times New Roman" w:hAnsi="Times New Roman" w:cs="Times New Roman"/>
                <w:color w:val="000000" w:themeColor="text1"/>
                <w:sz w:val="28"/>
                <w:szCs w:val="28"/>
                <w:rPrChange w:id="1134" w:author="贺雪莲" w:date="2026-08-07T08:38:39Z">
                  <w:rPr>
                    <w:sz w:val="28"/>
                    <w:szCs w:val="28"/>
                  </w:rPr>
                </w:rPrChange>
                <w14:textFill>
                  <w14:solidFill>
                    <w14:schemeClr w14:val="tx1"/>
                  </w14:solidFill>
                </w14:textFill>
              </w:rPr>
            </w:pPr>
          </w:p>
        </w:tc>
        <w:tc>
          <w:tcPr>
            <w:tcW w:w="1278" w:type="dxa"/>
            <w:vAlign w:val="center"/>
          </w:tcPr>
          <w:p>
            <w:pPr>
              <w:bidi w:val="0"/>
              <w:jc w:val="center"/>
              <w:rPr>
                <w:rFonts w:ascii="Times New Roman" w:hAnsi="Times New Roman" w:cs="Times New Roman"/>
                <w:color w:val="000000" w:themeColor="text1"/>
                <w:sz w:val="28"/>
                <w:szCs w:val="28"/>
                <w:rPrChange w:id="1135" w:author="贺雪莲" w:date="2026-08-07T08:38:39Z">
                  <w:rPr>
                    <w:sz w:val="28"/>
                    <w:szCs w:val="28"/>
                  </w:rPr>
                </w:rPrChange>
                <w14:textFill>
                  <w14:solidFill>
                    <w14:schemeClr w14:val="tx1"/>
                  </w14:solidFill>
                </w14:textFill>
              </w:rPr>
            </w:pPr>
          </w:p>
        </w:tc>
        <w:tc>
          <w:tcPr>
            <w:tcW w:w="1139" w:type="dxa"/>
            <w:vAlign w:val="center"/>
          </w:tcPr>
          <w:p>
            <w:pPr>
              <w:bidi w:val="0"/>
              <w:jc w:val="center"/>
              <w:rPr>
                <w:rFonts w:ascii="Times New Roman" w:hAnsi="Times New Roman" w:cs="Times New Roman"/>
                <w:color w:val="000000" w:themeColor="text1"/>
                <w:sz w:val="28"/>
                <w:szCs w:val="28"/>
                <w:rPrChange w:id="1136" w:author="贺雪莲" w:date="2026-08-07T08:38:39Z">
                  <w:rPr>
                    <w:sz w:val="28"/>
                    <w:szCs w:val="28"/>
                  </w:rPr>
                </w:rPrChange>
                <w14:textFill>
                  <w14:solidFill>
                    <w14:schemeClr w14:val="tx1"/>
                  </w14:solidFill>
                </w14:textFill>
              </w:rPr>
            </w:pPr>
          </w:p>
        </w:tc>
        <w:tc>
          <w:tcPr>
            <w:tcW w:w="1583" w:type="dxa"/>
            <w:vAlign w:val="center"/>
          </w:tcPr>
          <w:p>
            <w:pPr>
              <w:bidi w:val="0"/>
              <w:jc w:val="center"/>
              <w:rPr>
                <w:rFonts w:ascii="Times New Roman" w:hAnsi="Times New Roman" w:cs="Times New Roman"/>
                <w:color w:val="000000" w:themeColor="text1"/>
                <w:sz w:val="28"/>
                <w:szCs w:val="28"/>
                <w:rPrChange w:id="1137"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1" w:hRule="atLeast"/>
        </w:trPr>
        <w:tc>
          <w:tcPr>
            <w:tcW w:w="8909" w:type="dxa"/>
            <w:gridSpan w:val="7"/>
            <w:vAlign w:val="center"/>
          </w:tcPr>
          <w:p>
            <w:pPr>
              <w:bidi w:val="0"/>
              <w:jc w:val="left"/>
              <w:rPr>
                <w:rFonts w:ascii="Times New Roman" w:hAnsi="Times New Roman" w:cs="Times New Roman"/>
                <w:color w:val="000000" w:themeColor="text1"/>
                <w:sz w:val="28"/>
                <w:szCs w:val="28"/>
                <w:rPrChange w:id="1138"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139" w:author="贺雪莲" w:date="2026-08-07T08:38:39Z">
                  <w:rPr>
                    <w:sz w:val="28"/>
                    <w:szCs w:val="28"/>
                  </w:rPr>
                </w:rPrChange>
                <w14:textFill>
                  <w14:solidFill>
                    <w14:schemeClr w14:val="tx1"/>
                  </w14:solidFill>
                </w14:textFill>
              </w:rPr>
              <w:t>上述信息全部属实。</w:t>
            </w:r>
          </w:p>
          <w:p>
            <w:pPr>
              <w:bidi w:val="0"/>
              <w:jc w:val="center"/>
              <w:rPr>
                <w:rFonts w:ascii="Times New Roman" w:hAnsi="Times New Roman" w:cs="Times New Roman"/>
                <w:color w:val="000000" w:themeColor="text1"/>
                <w:sz w:val="28"/>
                <w:szCs w:val="28"/>
                <w:rPrChange w:id="1140" w:author="贺雪莲" w:date="2026-08-07T08:38:39Z">
                  <w:rPr>
                    <w:sz w:val="28"/>
                    <w:szCs w:val="28"/>
                  </w:rPr>
                </w:rPrChange>
                <w14:textFill>
                  <w14:solidFill>
                    <w14:schemeClr w14:val="tx1"/>
                  </w14:solidFill>
                </w14:textFill>
              </w:rPr>
            </w:pPr>
          </w:p>
          <w:p>
            <w:pPr>
              <w:wordWrap w:val="0"/>
              <w:bidi w:val="0"/>
              <w:jc w:val="right"/>
              <w:rPr>
                <w:rFonts w:ascii="Times New Roman" w:hAnsi="Times New Roman" w:cs="Times New Roman"/>
                <w:color w:val="000000" w:themeColor="text1"/>
                <w:sz w:val="28"/>
                <w:szCs w:val="28"/>
                <w:rPrChange w:id="1141"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142" w:author="贺雪莲" w:date="2026-08-07T08:38:39Z">
                  <w:rPr>
                    <w:sz w:val="28"/>
                    <w:szCs w:val="28"/>
                  </w:rPr>
                </w:rPrChange>
                <w14:textFill>
                  <w14:solidFill>
                    <w14:schemeClr w14:val="tx1"/>
                  </w14:solidFill>
                </w14:textFill>
              </w:rPr>
              <w:t>本人签字：</w:t>
            </w:r>
            <w:r>
              <w:rPr>
                <w:rFonts w:hint="default" w:ascii="Times New Roman" w:hAnsi="Times New Roman" w:cs="Times New Roman"/>
                <w:color w:val="000000" w:themeColor="text1"/>
                <w:sz w:val="28"/>
                <w:szCs w:val="28"/>
                <w:lang w:val="en-US" w:eastAsia="zh-CN"/>
                <w:rPrChange w:id="1143" w:author="贺雪莲" w:date="2026-08-07T08:38:39Z">
                  <w:rPr>
                    <w:rFonts w:hint="eastAsia"/>
                    <w:sz w:val="28"/>
                    <w:szCs w:val="28"/>
                    <w:lang w:val="en-US" w:eastAsia="zh-CN"/>
                  </w:rPr>
                </w:rPrChange>
                <w14:textFill>
                  <w14:solidFill>
                    <w14:schemeClr w14:val="tx1"/>
                  </w14:solidFill>
                </w14:textFill>
              </w:rPr>
              <w:t xml:space="preserve">        </w:t>
            </w:r>
          </w:p>
          <w:p>
            <w:pPr>
              <w:bidi w:val="0"/>
              <w:jc w:val="right"/>
              <w:rPr>
                <w:rFonts w:ascii="Times New Roman" w:hAnsi="Times New Roman" w:cs="Times New Roman"/>
                <w:color w:val="000000" w:themeColor="text1"/>
                <w:sz w:val="28"/>
                <w:szCs w:val="28"/>
                <w:rPrChange w:id="1144"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145" w:author="贺雪莲" w:date="2026-08-07T08:38:39Z">
                  <w:rPr>
                    <w:sz w:val="28"/>
                    <w:szCs w:val="28"/>
                  </w:rPr>
                </w:rPrChange>
                <w14:textFill>
                  <w14:solidFill>
                    <w14:schemeClr w14:val="tx1"/>
                  </w14:solidFill>
                </w14:textFill>
              </w:rPr>
              <w:t>年</w:t>
            </w:r>
            <w:r>
              <w:rPr>
                <w:rFonts w:hint="default" w:ascii="Times New Roman" w:hAnsi="Times New Roman" w:cs="Times New Roman"/>
                <w:color w:val="000000" w:themeColor="text1"/>
                <w:sz w:val="28"/>
                <w:szCs w:val="28"/>
                <w:lang w:val="en-US" w:eastAsia="zh-CN"/>
                <w:rPrChange w:id="1146" w:author="贺雪莲" w:date="2026-08-07T08:38:39Z">
                  <w:rPr>
                    <w:rFonts w:hint="eastAsia"/>
                    <w:sz w:val="28"/>
                    <w:szCs w:val="28"/>
                    <w:lang w:val="en-US" w:eastAsia="zh-CN"/>
                  </w:rPr>
                </w:rPrChange>
                <w14:textFill>
                  <w14:solidFill>
                    <w14:schemeClr w14:val="tx1"/>
                  </w14:solidFill>
                </w14:textFill>
              </w:rPr>
              <w:t xml:space="preserve">  </w:t>
            </w:r>
            <w:r>
              <w:rPr>
                <w:rFonts w:ascii="Times New Roman" w:hAnsi="Times New Roman" w:cs="Times New Roman"/>
                <w:color w:val="000000" w:themeColor="text1"/>
                <w:sz w:val="28"/>
                <w:szCs w:val="28"/>
                <w:rPrChange w:id="1147" w:author="贺雪莲" w:date="2026-08-07T08:38:39Z">
                  <w:rPr>
                    <w:sz w:val="28"/>
                    <w:szCs w:val="28"/>
                  </w:rPr>
                </w:rPrChange>
                <w14:textFill>
                  <w14:solidFill>
                    <w14:schemeClr w14:val="tx1"/>
                  </w14:solidFill>
                </w14:textFill>
              </w:rPr>
              <w:t>月</w:t>
            </w:r>
            <w:r>
              <w:rPr>
                <w:rFonts w:hint="default" w:ascii="Times New Roman" w:hAnsi="Times New Roman" w:cs="Times New Roman"/>
                <w:color w:val="000000" w:themeColor="text1"/>
                <w:sz w:val="28"/>
                <w:szCs w:val="28"/>
                <w:lang w:val="en-US" w:eastAsia="zh-CN"/>
                <w:rPrChange w:id="1148" w:author="贺雪莲" w:date="2026-08-07T08:38:39Z">
                  <w:rPr>
                    <w:rFonts w:hint="eastAsia"/>
                    <w:sz w:val="28"/>
                    <w:szCs w:val="28"/>
                    <w:lang w:val="en-US" w:eastAsia="zh-CN"/>
                  </w:rPr>
                </w:rPrChange>
                <w14:textFill>
                  <w14:solidFill>
                    <w14:schemeClr w14:val="tx1"/>
                  </w14:solidFill>
                </w14:textFill>
              </w:rPr>
              <w:t xml:space="preserve">  </w:t>
            </w:r>
            <w:r>
              <w:rPr>
                <w:rFonts w:ascii="Times New Roman" w:hAnsi="Times New Roman" w:cs="Times New Roman"/>
                <w:color w:val="000000" w:themeColor="text1"/>
                <w:sz w:val="28"/>
                <w:szCs w:val="28"/>
                <w:rPrChange w:id="1149" w:author="贺雪莲" w:date="2026-08-07T08:38:39Z">
                  <w:rPr>
                    <w:sz w:val="28"/>
                    <w:szCs w:val="28"/>
                  </w:rPr>
                </w:rPrChange>
                <w14:textFill>
                  <w14:solidFill>
                    <w14:schemeClr w14:val="tx1"/>
                  </w14:solidFill>
                </w14:textFill>
              </w:rPr>
              <w:t>日</w:t>
            </w:r>
          </w:p>
        </w:tc>
      </w:tr>
    </w:tbl>
    <w:p>
      <w:pPr>
        <w:rPr>
          <w:rFonts w:ascii="Times New Roman" w:hAnsi="Times New Roman" w:cs="Times New Roman"/>
          <w:color w:val="000000" w:themeColor="text1"/>
          <w:rPrChange w:id="1150" w:author="贺雪莲" w:date="2026-08-07T08:38:39Z">
            <w:rPr/>
          </w:rPrChange>
          <w14:textFill>
            <w14:solidFill>
              <w14:schemeClr w14:val="tx1"/>
            </w14:solidFill>
          </w14:textFill>
        </w:rPr>
      </w:pPr>
      <w:r>
        <w:rPr>
          <w:rFonts w:ascii="Times New Roman" w:hAnsi="Times New Roman" w:cs="Times New Roman"/>
          <w:color w:val="000000" w:themeColor="text1"/>
          <w:rPrChange w:id="1151" w:author="贺雪莲" w:date="2026-08-07T08:38:39Z">
            <w:rPr/>
          </w:rPrChange>
          <w14:textFill>
            <w14:solidFill>
              <w14:schemeClr w14:val="tx1"/>
            </w14:solidFill>
          </w14:textFill>
        </w:rPr>
        <w:br w:type="page"/>
      </w:r>
    </w:p>
    <w:p>
      <w:pPr>
        <w:bidi w:val="0"/>
        <w:rPr>
          <w:rFonts w:ascii="Times New Roman" w:hAnsi="Times New Roman" w:cs="Times New Roman"/>
          <w:color w:val="000000" w:themeColor="text1"/>
          <w:rPrChange w:id="1152" w:author="贺雪莲" w:date="2026-08-07T08:38:39Z">
            <w:rPr/>
          </w:rPrChang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961"/>
        <w:textAlignment w:val="baseline"/>
        <w:rPr>
          <w:rFonts w:ascii="Times New Roman" w:hAnsi="Times New Roman" w:cs="Times New Roman"/>
          <w:color w:val="000000" w:themeColor="text1"/>
          <w:rPrChange w:id="1153" w:author="贺雪莲" w:date="2026-08-07T08:38:39Z">
            <w:rPr/>
          </w:rPrChange>
          <w14:textFill>
            <w14:solidFill>
              <w14:schemeClr w14:val="tx1"/>
            </w14:solidFill>
          </w14:textFill>
        </w:rPr>
      </w:pPr>
      <w:r>
        <w:rPr>
          <w:rFonts w:hint="default" w:ascii="Times New Roman" w:hAnsi="Times New Roman" w:eastAsia="黑体" w:cs="Times New Roman"/>
          <w:color w:val="000000" w:themeColor="text1"/>
          <w:sz w:val="44"/>
          <w:szCs w:val="44"/>
          <w:rPrChange w:id="1154" w:author="贺雪莲" w:date="2026-08-07T08:38:39Z">
            <w:rPr>
              <w:rFonts w:hint="eastAsia" w:ascii="黑体" w:hAnsi="黑体" w:eastAsia="黑体" w:cs="黑体"/>
              <w:sz w:val="44"/>
              <w:szCs w:val="44"/>
            </w:rPr>
          </w:rPrChange>
          <w14:textFill>
            <w14:solidFill>
              <w14:schemeClr w14:val="tx1"/>
            </w14:solidFill>
          </w14:textFill>
        </w:rPr>
        <w:t>房屋安全鉴定机构鉴定人员情况总表</w:t>
      </w:r>
    </w:p>
    <w:tbl>
      <w:tblPr>
        <w:tblStyle w:val="15"/>
        <w:tblW w:w="9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03"/>
        <w:gridCol w:w="695"/>
        <w:gridCol w:w="641"/>
        <w:gridCol w:w="747"/>
        <w:gridCol w:w="450"/>
        <w:gridCol w:w="556"/>
        <w:gridCol w:w="652"/>
        <w:gridCol w:w="1627"/>
        <w:gridCol w:w="1029"/>
        <w:gridCol w:w="1648"/>
        <w:gridCol w:w="9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2" w:hRule="atLeast"/>
          <w:jc w:val="center"/>
        </w:trPr>
        <w:tc>
          <w:tcPr>
            <w:tcW w:w="313" w:type="pct"/>
            <w:vAlign w:val="center"/>
          </w:tcPr>
          <w:p>
            <w:pPr>
              <w:bidi w:val="0"/>
              <w:spacing w:line="240" w:lineRule="auto"/>
              <w:jc w:val="center"/>
              <w:rPr>
                <w:rFonts w:ascii="Times New Roman" w:hAnsi="Times New Roman" w:cs="Times New Roman"/>
                <w:color w:val="000000" w:themeColor="text1"/>
                <w:sz w:val="28"/>
                <w:szCs w:val="28"/>
                <w:rPrChange w:id="1155"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156" w:author="贺雪莲" w:date="2026-08-07T08:38:39Z">
                  <w:rPr>
                    <w:sz w:val="28"/>
                    <w:szCs w:val="28"/>
                  </w:rPr>
                </w:rPrChange>
                <w14:textFill>
                  <w14:solidFill>
                    <w14:schemeClr w14:val="tx1"/>
                  </w14:solidFill>
                </w14:textFill>
              </w:rPr>
              <w:t>序号</w:t>
            </w:r>
          </w:p>
        </w:tc>
        <w:tc>
          <w:tcPr>
            <w:tcW w:w="360" w:type="pct"/>
            <w:vAlign w:val="center"/>
          </w:tcPr>
          <w:p>
            <w:pPr>
              <w:bidi w:val="0"/>
              <w:spacing w:line="240" w:lineRule="auto"/>
              <w:jc w:val="center"/>
              <w:rPr>
                <w:rFonts w:ascii="Times New Roman" w:hAnsi="Times New Roman" w:cs="Times New Roman"/>
                <w:color w:val="000000" w:themeColor="text1"/>
                <w:sz w:val="28"/>
                <w:szCs w:val="28"/>
                <w:rPrChange w:id="1157"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158" w:author="贺雪莲" w:date="2026-08-07T08:38:39Z">
                  <w:rPr>
                    <w:sz w:val="28"/>
                    <w:szCs w:val="28"/>
                  </w:rPr>
                </w:rPrChange>
                <w14:textFill>
                  <w14:solidFill>
                    <w14:schemeClr w14:val="tx1"/>
                  </w14:solidFill>
                </w14:textFill>
              </w:rPr>
              <w:t>姓名</w:t>
            </w:r>
          </w:p>
        </w:tc>
        <w:tc>
          <w:tcPr>
            <w:tcW w:w="332" w:type="pct"/>
            <w:vAlign w:val="center"/>
          </w:tcPr>
          <w:p>
            <w:pPr>
              <w:bidi w:val="0"/>
              <w:spacing w:line="240" w:lineRule="auto"/>
              <w:jc w:val="center"/>
              <w:rPr>
                <w:rFonts w:ascii="Times New Roman" w:hAnsi="Times New Roman" w:cs="Times New Roman"/>
                <w:color w:val="000000" w:themeColor="text1"/>
                <w:sz w:val="28"/>
                <w:szCs w:val="28"/>
                <w:rPrChange w:id="1159"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160" w:author="贺雪莲" w:date="2026-08-07T08:38:39Z">
                  <w:rPr>
                    <w:sz w:val="28"/>
                    <w:szCs w:val="28"/>
                  </w:rPr>
                </w:rPrChange>
                <w14:textFill>
                  <w14:solidFill>
                    <w14:schemeClr w14:val="tx1"/>
                  </w14:solidFill>
                </w14:textFill>
              </w:rPr>
              <w:t>性别</w:t>
            </w:r>
          </w:p>
        </w:tc>
        <w:tc>
          <w:tcPr>
            <w:tcW w:w="387" w:type="pct"/>
            <w:vAlign w:val="center"/>
          </w:tcPr>
          <w:p>
            <w:pPr>
              <w:bidi w:val="0"/>
              <w:spacing w:line="240" w:lineRule="auto"/>
              <w:jc w:val="center"/>
              <w:rPr>
                <w:rFonts w:ascii="Times New Roman" w:hAnsi="Times New Roman" w:cs="Times New Roman"/>
                <w:color w:val="000000" w:themeColor="text1"/>
                <w:sz w:val="28"/>
                <w:szCs w:val="28"/>
                <w:rPrChange w:id="1161"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162" w:author="贺雪莲" w:date="2026-08-07T08:38:39Z">
                  <w:rPr>
                    <w:sz w:val="28"/>
                    <w:szCs w:val="28"/>
                  </w:rPr>
                </w:rPrChange>
                <w14:textFill>
                  <w14:solidFill>
                    <w14:schemeClr w14:val="tx1"/>
                  </w14:solidFill>
                </w14:textFill>
              </w:rPr>
              <w:t>出生年月</w:t>
            </w:r>
          </w:p>
        </w:tc>
        <w:tc>
          <w:tcPr>
            <w:tcW w:w="233" w:type="pct"/>
            <w:vAlign w:val="center"/>
          </w:tcPr>
          <w:p>
            <w:pPr>
              <w:bidi w:val="0"/>
              <w:spacing w:line="240" w:lineRule="auto"/>
              <w:jc w:val="center"/>
              <w:rPr>
                <w:rFonts w:ascii="Times New Roman" w:hAnsi="Times New Roman" w:cs="Times New Roman"/>
                <w:color w:val="000000" w:themeColor="text1"/>
                <w:sz w:val="28"/>
                <w:szCs w:val="28"/>
                <w:rPrChange w:id="1163"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164" w:author="贺雪莲" w:date="2026-08-07T08:38:39Z">
                  <w:rPr>
                    <w:sz w:val="28"/>
                    <w:szCs w:val="28"/>
                  </w:rPr>
                </w:rPrChange>
                <w14:textFill>
                  <w14:solidFill>
                    <w14:schemeClr w14:val="tx1"/>
                  </w14:solidFill>
                </w14:textFill>
              </w:rPr>
              <w:t>学历</w:t>
            </w:r>
          </w:p>
        </w:tc>
        <w:tc>
          <w:tcPr>
            <w:tcW w:w="288" w:type="pct"/>
            <w:vAlign w:val="center"/>
          </w:tcPr>
          <w:p>
            <w:pPr>
              <w:bidi w:val="0"/>
              <w:spacing w:line="240" w:lineRule="auto"/>
              <w:jc w:val="center"/>
              <w:rPr>
                <w:rFonts w:ascii="Times New Roman" w:hAnsi="Times New Roman" w:cs="Times New Roman"/>
                <w:color w:val="000000" w:themeColor="text1"/>
                <w:sz w:val="28"/>
                <w:szCs w:val="28"/>
                <w:rPrChange w:id="1165"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166" w:author="贺雪莲" w:date="2026-08-07T08:38:39Z">
                  <w:rPr>
                    <w:sz w:val="28"/>
                    <w:szCs w:val="28"/>
                  </w:rPr>
                </w:rPrChange>
                <w14:textFill>
                  <w14:solidFill>
                    <w14:schemeClr w14:val="tx1"/>
                  </w14:solidFill>
                </w14:textFill>
              </w:rPr>
              <w:t>专业</w:t>
            </w:r>
          </w:p>
        </w:tc>
        <w:tc>
          <w:tcPr>
            <w:tcW w:w="338" w:type="pct"/>
            <w:vAlign w:val="center"/>
          </w:tcPr>
          <w:p>
            <w:pPr>
              <w:bidi w:val="0"/>
              <w:spacing w:line="240" w:lineRule="auto"/>
              <w:jc w:val="center"/>
              <w:rPr>
                <w:rFonts w:ascii="Times New Roman" w:hAnsi="Times New Roman" w:cs="Times New Roman"/>
                <w:color w:val="000000" w:themeColor="text1"/>
                <w:sz w:val="28"/>
                <w:szCs w:val="28"/>
                <w:rPrChange w:id="1167"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168" w:author="贺雪莲" w:date="2026-08-07T08:38:39Z">
                  <w:rPr>
                    <w:sz w:val="28"/>
                    <w:szCs w:val="28"/>
                  </w:rPr>
                </w:rPrChange>
                <w14:textFill>
                  <w14:solidFill>
                    <w14:schemeClr w14:val="tx1"/>
                  </w14:solidFill>
                </w14:textFill>
              </w:rPr>
              <w:t>职称</w:t>
            </w:r>
          </w:p>
        </w:tc>
        <w:tc>
          <w:tcPr>
            <w:tcW w:w="843" w:type="pct"/>
            <w:vAlign w:val="center"/>
          </w:tcPr>
          <w:p>
            <w:pPr>
              <w:bidi w:val="0"/>
              <w:spacing w:line="240" w:lineRule="auto"/>
              <w:jc w:val="center"/>
              <w:rPr>
                <w:rFonts w:ascii="Times New Roman" w:hAnsi="Times New Roman" w:cs="Times New Roman"/>
                <w:color w:val="000000" w:themeColor="text1"/>
                <w:sz w:val="28"/>
                <w:szCs w:val="28"/>
                <w:rPrChange w:id="1169"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170" w:author="贺雪莲" w:date="2026-08-07T08:38:39Z">
                  <w:rPr>
                    <w:sz w:val="28"/>
                    <w:szCs w:val="28"/>
                  </w:rPr>
                </w:rPrChange>
                <w14:textFill>
                  <w14:solidFill>
                    <w14:schemeClr w14:val="tx1"/>
                  </w14:solidFill>
                </w14:textFill>
              </w:rPr>
              <w:t>身份证号码</w:t>
            </w:r>
          </w:p>
        </w:tc>
        <w:tc>
          <w:tcPr>
            <w:tcW w:w="533" w:type="pct"/>
            <w:vAlign w:val="center"/>
          </w:tcPr>
          <w:p>
            <w:pPr>
              <w:bidi w:val="0"/>
              <w:spacing w:line="240" w:lineRule="auto"/>
              <w:jc w:val="center"/>
              <w:rPr>
                <w:rFonts w:ascii="Times New Roman" w:hAnsi="Times New Roman" w:cs="Times New Roman"/>
                <w:color w:val="000000" w:themeColor="text1"/>
                <w:sz w:val="28"/>
                <w:szCs w:val="28"/>
                <w:rPrChange w:id="1171"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172" w:author="贺雪莲" w:date="2026-08-07T08:38:39Z">
                  <w:rPr>
                    <w:sz w:val="28"/>
                    <w:szCs w:val="28"/>
                  </w:rPr>
                </w:rPrChange>
                <w14:textFill>
                  <w14:solidFill>
                    <w14:schemeClr w14:val="tx1"/>
                  </w14:solidFill>
                </w14:textFill>
              </w:rPr>
              <w:t>从事鉴定工作年限</w:t>
            </w:r>
          </w:p>
        </w:tc>
        <w:tc>
          <w:tcPr>
            <w:tcW w:w="854" w:type="pct"/>
            <w:vAlign w:val="center"/>
          </w:tcPr>
          <w:p>
            <w:pPr>
              <w:bidi w:val="0"/>
              <w:spacing w:line="240" w:lineRule="auto"/>
              <w:jc w:val="center"/>
              <w:rPr>
                <w:rFonts w:ascii="Times New Roman" w:hAnsi="Times New Roman" w:cs="Times New Roman"/>
                <w:color w:val="000000" w:themeColor="text1"/>
                <w:sz w:val="28"/>
                <w:szCs w:val="28"/>
                <w:rPrChange w:id="1173"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174" w:author="贺雪莲" w:date="2026-08-07T08:38:39Z">
                  <w:rPr>
                    <w:sz w:val="28"/>
                    <w:szCs w:val="28"/>
                  </w:rPr>
                </w:rPrChange>
                <w14:textFill>
                  <w14:solidFill>
                    <w14:schemeClr w14:val="tx1"/>
                  </w14:solidFill>
                </w14:textFill>
              </w:rPr>
              <w:t>注册资格证书编号及级别</w:t>
            </w:r>
          </w:p>
        </w:tc>
        <w:tc>
          <w:tcPr>
            <w:tcW w:w="513" w:type="pct"/>
            <w:vAlign w:val="center"/>
          </w:tcPr>
          <w:p>
            <w:pPr>
              <w:bidi w:val="0"/>
              <w:spacing w:line="240" w:lineRule="auto"/>
              <w:jc w:val="center"/>
              <w:rPr>
                <w:rFonts w:ascii="Times New Roman" w:hAnsi="Times New Roman" w:cs="Times New Roman"/>
                <w:color w:val="000000" w:themeColor="text1"/>
                <w:sz w:val="28"/>
                <w:szCs w:val="28"/>
                <w:rPrChange w:id="1175"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176" w:author="贺雪莲" w:date="2026-08-07T08:38:39Z">
                  <w:rPr>
                    <w:sz w:val="28"/>
                    <w:szCs w:val="28"/>
                  </w:rPr>
                </w:rPrChange>
                <w14:textFill>
                  <w14:solidFill>
                    <w14:schemeClr w14:val="tx1"/>
                  </w14:solidFill>
                </w14:textFill>
              </w:rPr>
              <w:t>社保交</w:t>
            </w:r>
          </w:p>
          <w:p>
            <w:pPr>
              <w:bidi w:val="0"/>
              <w:spacing w:line="240" w:lineRule="auto"/>
              <w:jc w:val="center"/>
              <w:rPr>
                <w:rFonts w:ascii="Times New Roman" w:hAnsi="Times New Roman" w:cs="Times New Roman"/>
                <w:color w:val="000000" w:themeColor="text1"/>
                <w:sz w:val="28"/>
                <w:szCs w:val="28"/>
                <w:rPrChange w:id="1177"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178" w:author="贺雪莲" w:date="2026-08-07T08:38:39Z">
                  <w:rPr>
                    <w:sz w:val="28"/>
                    <w:szCs w:val="28"/>
                  </w:rPr>
                </w:rPrChange>
                <w14:textFill>
                  <w14:solidFill>
                    <w14:schemeClr w14:val="tx1"/>
                  </w14:solidFill>
                </w14:textFill>
              </w:rPr>
              <w:t>纳情况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7" w:hRule="atLeast"/>
          <w:jc w:val="center"/>
        </w:trPr>
        <w:tc>
          <w:tcPr>
            <w:tcW w:w="313" w:type="pct"/>
            <w:vAlign w:val="center"/>
          </w:tcPr>
          <w:p>
            <w:pPr>
              <w:bidi w:val="0"/>
              <w:spacing w:line="240" w:lineRule="auto"/>
              <w:jc w:val="center"/>
              <w:rPr>
                <w:rFonts w:ascii="Times New Roman" w:hAnsi="Times New Roman" w:cs="Times New Roman"/>
                <w:color w:val="000000" w:themeColor="text1"/>
                <w:sz w:val="28"/>
                <w:szCs w:val="28"/>
                <w:rPrChange w:id="1179" w:author="贺雪莲" w:date="2026-08-07T08:38:39Z">
                  <w:rPr>
                    <w:sz w:val="28"/>
                    <w:szCs w:val="28"/>
                  </w:rPr>
                </w:rPrChange>
                <w14:textFill>
                  <w14:solidFill>
                    <w14:schemeClr w14:val="tx1"/>
                  </w14:solidFill>
                </w14:textFill>
              </w:rPr>
            </w:pPr>
          </w:p>
        </w:tc>
        <w:tc>
          <w:tcPr>
            <w:tcW w:w="360" w:type="pct"/>
            <w:vAlign w:val="center"/>
          </w:tcPr>
          <w:p>
            <w:pPr>
              <w:bidi w:val="0"/>
              <w:spacing w:line="240" w:lineRule="auto"/>
              <w:jc w:val="center"/>
              <w:rPr>
                <w:rFonts w:ascii="Times New Roman" w:hAnsi="Times New Roman" w:cs="Times New Roman"/>
                <w:color w:val="000000" w:themeColor="text1"/>
                <w:sz w:val="28"/>
                <w:szCs w:val="28"/>
                <w:rPrChange w:id="1180" w:author="贺雪莲" w:date="2026-08-07T08:38:39Z">
                  <w:rPr>
                    <w:sz w:val="28"/>
                    <w:szCs w:val="28"/>
                  </w:rPr>
                </w:rPrChange>
                <w14:textFill>
                  <w14:solidFill>
                    <w14:schemeClr w14:val="tx1"/>
                  </w14:solidFill>
                </w14:textFill>
              </w:rPr>
            </w:pPr>
          </w:p>
        </w:tc>
        <w:tc>
          <w:tcPr>
            <w:tcW w:w="332" w:type="pct"/>
            <w:vAlign w:val="center"/>
          </w:tcPr>
          <w:p>
            <w:pPr>
              <w:bidi w:val="0"/>
              <w:spacing w:line="240" w:lineRule="auto"/>
              <w:jc w:val="center"/>
              <w:rPr>
                <w:rFonts w:ascii="Times New Roman" w:hAnsi="Times New Roman" w:cs="Times New Roman"/>
                <w:color w:val="000000" w:themeColor="text1"/>
                <w:sz w:val="28"/>
                <w:szCs w:val="28"/>
                <w:rPrChange w:id="1181" w:author="贺雪莲" w:date="2026-08-07T08:38:39Z">
                  <w:rPr>
                    <w:sz w:val="28"/>
                    <w:szCs w:val="28"/>
                  </w:rPr>
                </w:rPrChange>
                <w14:textFill>
                  <w14:solidFill>
                    <w14:schemeClr w14:val="tx1"/>
                  </w14:solidFill>
                </w14:textFill>
              </w:rPr>
            </w:pPr>
          </w:p>
        </w:tc>
        <w:tc>
          <w:tcPr>
            <w:tcW w:w="387" w:type="pct"/>
            <w:vAlign w:val="center"/>
          </w:tcPr>
          <w:p>
            <w:pPr>
              <w:bidi w:val="0"/>
              <w:spacing w:line="240" w:lineRule="auto"/>
              <w:jc w:val="center"/>
              <w:rPr>
                <w:rFonts w:ascii="Times New Roman" w:hAnsi="Times New Roman" w:cs="Times New Roman"/>
                <w:color w:val="000000" w:themeColor="text1"/>
                <w:sz w:val="28"/>
                <w:szCs w:val="28"/>
                <w:rPrChange w:id="1182" w:author="贺雪莲" w:date="2026-08-07T08:38:39Z">
                  <w:rPr>
                    <w:sz w:val="28"/>
                    <w:szCs w:val="28"/>
                  </w:rPr>
                </w:rPrChange>
                <w14:textFill>
                  <w14:solidFill>
                    <w14:schemeClr w14:val="tx1"/>
                  </w14:solidFill>
                </w14:textFill>
              </w:rPr>
            </w:pPr>
          </w:p>
        </w:tc>
        <w:tc>
          <w:tcPr>
            <w:tcW w:w="233" w:type="pct"/>
            <w:vAlign w:val="center"/>
          </w:tcPr>
          <w:p>
            <w:pPr>
              <w:bidi w:val="0"/>
              <w:spacing w:line="240" w:lineRule="auto"/>
              <w:jc w:val="center"/>
              <w:rPr>
                <w:rFonts w:ascii="Times New Roman" w:hAnsi="Times New Roman" w:cs="Times New Roman"/>
                <w:color w:val="000000" w:themeColor="text1"/>
                <w:sz w:val="28"/>
                <w:szCs w:val="28"/>
                <w:rPrChange w:id="1183" w:author="贺雪莲" w:date="2026-08-07T08:38:39Z">
                  <w:rPr>
                    <w:sz w:val="28"/>
                    <w:szCs w:val="28"/>
                  </w:rPr>
                </w:rPrChange>
                <w14:textFill>
                  <w14:solidFill>
                    <w14:schemeClr w14:val="tx1"/>
                  </w14:solidFill>
                </w14:textFill>
              </w:rPr>
            </w:pPr>
          </w:p>
        </w:tc>
        <w:tc>
          <w:tcPr>
            <w:tcW w:w="288" w:type="pct"/>
            <w:vAlign w:val="center"/>
          </w:tcPr>
          <w:p>
            <w:pPr>
              <w:bidi w:val="0"/>
              <w:spacing w:line="240" w:lineRule="auto"/>
              <w:jc w:val="center"/>
              <w:rPr>
                <w:rFonts w:ascii="Times New Roman" w:hAnsi="Times New Roman" w:cs="Times New Roman"/>
                <w:color w:val="000000" w:themeColor="text1"/>
                <w:sz w:val="28"/>
                <w:szCs w:val="28"/>
                <w:rPrChange w:id="1184" w:author="贺雪莲" w:date="2026-08-07T08:38:39Z">
                  <w:rPr>
                    <w:sz w:val="28"/>
                    <w:szCs w:val="28"/>
                  </w:rPr>
                </w:rPrChange>
                <w14:textFill>
                  <w14:solidFill>
                    <w14:schemeClr w14:val="tx1"/>
                  </w14:solidFill>
                </w14:textFill>
              </w:rPr>
            </w:pPr>
          </w:p>
        </w:tc>
        <w:tc>
          <w:tcPr>
            <w:tcW w:w="338" w:type="pct"/>
            <w:vAlign w:val="center"/>
          </w:tcPr>
          <w:p>
            <w:pPr>
              <w:bidi w:val="0"/>
              <w:spacing w:line="240" w:lineRule="auto"/>
              <w:jc w:val="center"/>
              <w:rPr>
                <w:rFonts w:ascii="Times New Roman" w:hAnsi="Times New Roman" w:cs="Times New Roman"/>
                <w:color w:val="000000" w:themeColor="text1"/>
                <w:sz w:val="28"/>
                <w:szCs w:val="28"/>
                <w:rPrChange w:id="1185" w:author="贺雪莲" w:date="2026-08-07T08:38:39Z">
                  <w:rPr>
                    <w:sz w:val="28"/>
                    <w:szCs w:val="28"/>
                  </w:rPr>
                </w:rPrChange>
                <w14:textFill>
                  <w14:solidFill>
                    <w14:schemeClr w14:val="tx1"/>
                  </w14:solidFill>
                </w14:textFill>
              </w:rPr>
            </w:pPr>
          </w:p>
        </w:tc>
        <w:tc>
          <w:tcPr>
            <w:tcW w:w="843" w:type="pct"/>
            <w:vAlign w:val="center"/>
          </w:tcPr>
          <w:p>
            <w:pPr>
              <w:bidi w:val="0"/>
              <w:spacing w:line="240" w:lineRule="auto"/>
              <w:jc w:val="center"/>
              <w:rPr>
                <w:rFonts w:ascii="Times New Roman" w:hAnsi="Times New Roman" w:cs="Times New Roman"/>
                <w:color w:val="000000" w:themeColor="text1"/>
                <w:sz w:val="28"/>
                <w:szCs w:val="28"/>
                <w:rPrChange w:id="1186" w:author="贺雪莲" w:date="2026-08-07T08:38:39Z">
                  <w:rPr>
                    <w:sz w:val="28"/>
                    <w:szCs w:val="28"/>
                  </w:rPr>
                </w:rPrChange>
                <w14:textFill>
                  <w14:solidFill>
                    <w14:schemeClr w14:val="tx1"/>
                  </w14:solidFill>
                </w14:textFill>
              </w:rPr>
            </w:pPr>
          </w:p>
        </w:tc>
        <w:tc>
          <w:tcPr>
            <w:tcW w:w="533" w:type="pct"/>
            <w:vAlign w:val="center"/>
          </w:tcPr>
          <w:p>
            <w:pPr>
              <w:bidi w:val="0"/>
              <w:spacing w:line="240" w:lineRule="auto"/>
              <w:jc w:val="center"/>
              <w:rPr>
                <w:rFonts w:ascii="Times New Roman" w:hAnsi="Times New Roman" w:cs="Times New Roman"/>
                <w:color w:val="000000" w:themeColor="text1"/>
                <w:sz w:val="28"/>
                <w:szCs w:val="28"/>
                <w:rPrChange w:id="1187" w:author="贺雪莲" w:date="2026-08-07T08:38:39Z">
                  <w:rPr>
                    <w:sz w:val="28"/>
                    <w:szCs w:val="28"/>
                  </w:rPr>
                </w:rPrChange>
                <w14:textFill>
                  <w14:solidFill>
                    <w14:schemeClr w14:val="tx1"/>
                  </w14:solidFill>
                </w14:textFill>
              </w:rPr>
            </w:pPr>
          </w:p>
        </w:tc>
        <w:tc>
          <w:tcPr>
            <w:tcW w:w="854" w:type="pct"/>
            <w:vAlign w:val="center"/>
          </w:tcPr>
          <w:p>
            <w:pPr>
              <w:bidi w:val="0"/>
              <w:spacing w:line="240" w:lineRule="auto"/>
              <w:jc w:val="center"/>
              <w:rPr>
                <w:rFonts w:ascii="Times New Roman" w:hAnsi="Times New Roman" w:cs="Times New Roman"/>
                <w:color w:val="000000" w:themeColor="text1"/>
                <w:sz w:val="28"/>
                <w:szCs w:val="28"/>
                <w:rPrChange w:id="1188" w:author="贺雪莲" w:date="2026-08-07T08:38:39Z">
                  <w:rPr>
                    <w:sz w:val="28"/>
                    <w:szCs w:val="28"/>
                  </w:rPr>
                </w:rPrChange>
                <w14:textFill>
                  <w14:solidFill>
                    <w14:schemeClr w14:val="tx1"/>
                  </w14:solidFill>
                </w14:textFill>
              </w:rPr>
            </w:pPr>
          </w:p>
        </w:tc>
        <w:tc>
          <w:tcPr>
            <w:tcW w:w="513" w:type="pct"/>
            <w:vAlign w:val="center"/>
          </w:tcPr>
          <w:p>
            <w:pPr>
              <w:bidi w:val="0"/>
              <w:spacing w:line="240" w:lineRule="auto"/>
              <w:jc w:val="center"/>
              <w:rPr>
                <w:rFonts w:ascii="Times New Roman" w:hAnsi="Times New Roman" w:cs="Times New Roman"/>
                <w:color w:val="000000" w:themeColor="text1"/>
                <w:sz w:val="28"/>
                <w:szCs w:val="28"/>
                <w:rPrChange w:id="1189"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atLeast"/>
          <w:jc w:val="center"/>
        </w:trPr>
        <w:tc>
          <w:tcPr>
            <w:tcW w:w="313" w:type="pct"/>
            <w:vAlign w:val="center"/>
          </w:tcPr>
          <w:p>
            <w:pPr>
              <w:bidi w:val="0"/>
              <w:spacing w:line="240" w:lineRule="auto"/>
              <w:jc w:val="center"/>
              <w:rPr>
                <w:rFonts w:ascii="Times New Roman" w:hAnsi="Times New Roman" w:cs="Times New Roman"/>
                <w:color w:val="000000" w:themeColor="text1"/>
                <w:sz w:val="28"/>
                <w:szCs w:val="28"/>
                <w:rPrChange w:id="1190" w:author="贺雪莲" w:date="2026-08-07T08:38:39Z">
                  <w:rPr>
                    <w:sz w:val="28"/>
                    <w:szCs w:val="28"/>
                  </w:rPr>
                </w:rPrChange>
                <w14:textFill>
                  <w14:solidFill>
                    <w14:schemeClr w14:val="tx1"/>
                  </w14:solidFill>
                </w14:textFill>
              </w:rPr>
            </w:pPr>
          </w:p>
        </w:tc>
        <w:tc>
          <w:tcPr>
            <w:tcW w:w="360" w:type="pct"/>
            <w:vAlign w:val="center"/>
          </w:tcPr>
          <w:p>
            <w:pPr>
              <w:bidi w:val="0"/>
              <w:spacing w:line="240" w:lineRule="auto"/>
              <w:jc w:val="center"/>
              <w:rPr>
                <w:rFonts w:ascii="Times New Roman" w:hAnsi="Times New Roman" w:cs="Times New Roman"/>
                <w:color w:val="000000" w:themeColor="text1"/>
                <w:sz w:val="28"/>
                <w:szCs w:val="28"/>
                <w:rPrChange w:id="1191" w:author="贺雪莲" w:date="2026-08-07T08:38:39Z">
                  <w:rPr>
                    <w:sz w:val="28"/>
                    <w:szCs w:val="28"/>
                  </w:rPr>
                </w:rPrChange>
                <w14:textFill>
                  <w14:solidFill>
                    <w14:schemeClr w14:val="tx1"/>
                  </w14:solidFill>
                </w14:textFill>
              </w:rPr>
            </w:pPr>
          </w:p>
        </w:tc>
        <w:tc>
          <w:tcPr>
            <w:tcW w:w="332" w:type="pct"/>
            <w:vAlign w:val="center"/>
          </w:tcPr>
          <w:p>
            <w:pPr>
              <w:bidi w:val="0"/>
              <w:spacing w:line="240" w:lineRule="auto"/>
              <w:jc w:val="center"/>
              <w:rPr>
                <w:rFonts w:ascii="Times New Roman" w:hAnsi="Times New Roman" w:cs="Times New Roman"/>
                <w:color w:val="000000" w:themeColor="text1"/>
                <w:sz w:val="28"/>
                <w:szCs w:val="28"/>
                <w:rPrChange w:id="1192" w:author="贺雪莲" w:date="2026-08-07T08:38:39Z">
                  <w:rPr>
                    <w:sz w:val="28"/>
                    <w:szCs w:val="28"/>
                  </w:rPr>
                </w:rPrChange>
                <w14:textFill>
                  <w14:solidFill>
                    <w14:schemeClr w14:val="tx1"/>
                  </w14:solidFill>
                </w14:textFill>
              </w:rPr>
            </w:pPr>
          </w:p>
        </w:tc>
        <w:tc>
          <w:tcPr>
            <w:tcW w:w="387" w:type="pct"/>
            <w:vAlign w:val="center"/>
          </w:tcPr>
          <w:p>
            <w:pPr>
              <w:bidi w:val="0"/>
              <w:spacing w:line="240" w:lineRule="auto"/>
              <w:jc w:val="center"/>
              <w:rPr>
                <w:rFonts w:ascii="Times New Roman" w:hAnsi="Times New Roman" w:cs="Times New Roman"/>
                <w:color w:val="000000" w:themeColor="text1"/>
                <w:sz w:val="28"/>
                <w:szCs w:val="28"/>
                <w:rPrChange w:id="1193" w:author="贺雪莲" w:date="2026-08-07T08:38:39Z">
                  <w:rPr>
                    <w:sz w:val="28"/>
                    <w:szCs w:val="28"/>
                  </w:rPr>
                </w:rPrChange>
                <w14:textFill>
                  <w14:solidFill>
                    <w14:schemeClr w14:val="tx1"/>
                  </w14:solidFill>
                </w14:textFill>
              </w:rPr>
            </w:pPr>
          </w:p>
        </w:tc>
        <w:tc>
          <w:tcPr>
            <w:tcW w:w="233" w:type="pct"/>
            <w:vAlign w:val="center"/>
          </w:tcPr>
          <w:p>
            <w:pPr>
              <w:bidi w:val="0"/>
              <w:spacing w:line="240" w:lineRule="auto"/>
              <w:jc w:val="center"/>
              <w:rPr>
                <w:rFonts w:ascii="Times New Roman" w:hAnsi="Times New Roman" w:cs="Times New Roman"/>
                <w:color w:val="000000" w:themeColor="text1"/>
                <w:sz w:val="28"/>
                <w:szCs w:val="28"/>
                <w:rPrChange w:id="1194" w:author="贺雪莲" w:date="2026-08-07T08:38:39Z">
                  <w:rPr>
                    <w:sz w:val="28"/>
                    <w:szCs w:val="28"/>
                  </w:rPr>
                </w:rPrChange>
                <w14:textFill>
                  <w14:solidFill>
                    <w14:schemeClr w14:val="tx1"/>
                  </w14:solidFill>
                </w14:textFill>
              </w:rPr>
            </w:pPr>
          </w:p>
        </w:tc>
        <w:tc>
          <w:tcPr>
            <w:tcW w:w="288" w:type="pct"/>
            <w:vAlign w:val="center"/>
          </w:tcPr>
          <w:p>
            <w:pPr>
              <w:bidi w:val="0"/>
              <w:spacing w:line="240" w:lineRule="auto"/>
              <w:jc w:val="center"/>
              <w:rPr>
                <w:rFonts w:ascii="Times New Roman" w:hAnsi="Times New Roman" w:cs="Times New Roman"/>
                <w:color w:val="000000" w:themeColor="text1"/>
                <w:sz w:val="28"/>
                <w:szCs w:val="28"/>
                <w:rPrChange w:id="1195" w:author="贺雪莲" w:date="2026-08-07T08:38:39Z">
                  <w:rPr>
                    <w:sz w:val="28"/>
                    <w:szCs w:val="28"/>
                  </w:rPr>
                </w:rPrChange>
                <w14:textFill>
                  <w14:solidFill>
                    <w14:schemeClr w14:val="tx1"/>
                  </w14:solidFill>
                </w14:textFill>
              </w:rPr>
            </w:pPr>
          </w:p>
        </w:tc>
        <w:tc>
          <w:tcPr>
            <w:tcW w:w="338" w:type="pct"/>
            <w:vAlign w:val="center"/>
          </w:tcPr>
          <w:p>
            <w:pPr>
              <w:bidi w:val="0"/>
              <w:spacing w:line="240" w:lineRule="auto"/>
              <w:jc w:val="center"/>
              <w:rPr>
                <w:rFonts w:ascii="Times New Roman" w:hAnsi="Times New Roman" w:cs="Times New Roman"/>
                <w:color w:val="000000" w:themeColor="text1"/>
                <w:sz w:val="28"/>
                <w:szCs w:val="28"/>
                <w:rPrChange w:id="1196" w:author="贺雪莲" w:date="2026-08-07T08:38:39Z">
                  <w:rPr>
                    <w:sz w:val="28"/>
                    <w:szCs w:val="28"/>
                  </w:rPr>
                </w:rPrChange>
                <w14:textFill>
                  <w14:solidFill>
                    <w14:schemeClr w14:val="tx1"/>
                  </w14:solidFill>
                </w14:textFill>
              </w:rPr>
            </w:pPr>
          </w:p>
        </w:tc>
        <w:tc>
          <w:tcPr>
            <w:tcW w:w="843" w:type="pct"/>
            <w:vAlign w:val="center"/>
          </w:tcPr>
          <w:p>
            <w:pPr>
              <w:bidi w:val="0"/>
              <w:spacing w:line="240" w:lineRule="auto"/>
              <w:jc w:val="center"/>
              <w:rPr>
                <w:rFonts w:ascii="Times New Roman" w:hAnsi="Times New Roman" w:cs="Times New Roman"/>
                <w:color w:val="000000" w:themeColor="text1"/>
                <w:sz w:val="28"/>
                <w:szCs w:val="28"/>
                <w:rPrChange w:id="1197" w:author="贺雪莲" w:date="2026-08-07T08:38:39Z">
                  <w:rPr>
                    <w:sz w:val="28"/>
                    <w:szCs w:val="28"/>
                  </w:rPr>
                </w:rPrChange>
                <w14:textFill>
                  <w14:solidFill>
                    <w14:schemeClr w14:val="tx1"/>
                  </w14:solidFill>
                </w14:textFill>
              </w:rPr>
            </w:pPr>
          </w:p>
        </w:tc>
        <w:tc>
          <w:tcPr>
            <w:tcW w:w="533" w:type="pct"/>
            <w:vAlign w:val="center"/>
          </w:tcPr>
          <w:p>
            <w:pPr>
              <w:bidi w:val="0"/>
              <w:spacing w:line="240" w:lineRule="auto"/>
              <w:jc w:val="center"/>
              <w:rPr>
                <w:rFonts w:ascii="Times New Roman" w:hAnsi="Times New Roman" w:cs="Times New Roman"/>
                <w:color w:val="000000" w:themeColor="text1"/>
                <w:sz w:val="28"/>
                <w:szCs w:val="28"/>
                <w:rPrChange w:id="1198" w:author="贺雪莲" w:date="2026-08-07T08:38:39Z">
                  <w:rPr>
                    <w:sz w:val="28"/>
                    <w:szCs w:val="28"/>
                  </w:rPr>
                </w:rPrChange>
                <w14:textFill>
                  <w14:solidFill>
                    <w14:schemeClr w14:val="tx1"/>
                  </w14:solidFill>
                </w14:textFill>
              </w:rPr>
            </w:pPr>
          </w:p>
        </w:tc>
        <w:tc>
          <w:tcPr>
            <w:tcW w:w="854" w:type="pct"/>
            <w:vAlign w:val="center"/>
          </w:tcPr>
          <w:p>
            <w:pPr>
              <w:bidi w:val="0"/>
              <w:spacing w:line="240" w:lineRule="auto"/>
              <w:jc w:val="center"/>
              <w:rPr>
                <w:rFonts w:ascii="Times New Roman" w:hAnsi="Times New Roman" w:cs="Times New Roman"/>
                <w:color w:val="000000" w:themeColor="text1"/>
                <w:sz w:val="28"/>
                <w:szCs w:val="28"/>
                <w:rPrChange w:id="1199" w:author="贺雪莲" w:date="2026-08-07T08:38:39Z">
                  <w:rPr>
                    <w:sz w:val="28"/>
                    <w:szCs w:val="28"/>
                  </w:rPr>
                </w:rPrChange>
                <w14:textFill>
                  <w14:solidFill>
                    <w14:schemeClr w14:val="tx1"/>
                  </w14:solidFill>
                </w14:textFill>
              </w:rPr>
            </w:pPr>
          </w:p>
        </w:tc>
        <w:tc>
          <w:tcPr>
            <w:tcW w:w="513" w:type="pct"/>
            <w:vAlign w:val="center"/>
          </w:tcPr>
          <w:p>
            <w:pPr>
              <w:bidi w:val="0"/>
              <w:spacing w:line="240" w:lineRule="auto"/>
              <w:jc w:val="center"/>
              <w:rPr>
                <w:rFonts w:ascii="Times New Roman" w:hAnsi="Times New Roman" w:cs="Times New Roman"/>
                <w:color w:val="000000" w:themeColor="text1"/>
                <w:sz w:val="28"/>
                <w:szCs w:val="28"/>
                <w:rPrChange w:id="1200"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atLeast"/>
          <w:jc w:val="center"/>
        </w:trPr>
        <w:tc>
          <w:tcPr>
            <w:tcW w:w="313" w:type="pct"/>
            <w:vAlign w:val="center"/>
          </w:tcPr>
          <w:p>
            <w:pPr>
              <w:bidi w:val="0"/>
              <w:spacing w:line="240" w:lineRule="auto"/>
              <w:jc w:val="center"/>
              <w:rPr>
                <w:rFonts w:ascii="Times New Roman" w:hAnsi="Times New Roman" w:cs="Times New Roman"/>
                <w:color w:val="000000" w:themeColor="text1"/>
                <w:sz w:val="28"/>
                <w:szCs w:val="28"/>
                <w:rPrChange w:id="1201" w:author="贺雪莲" w:date="2026-08-07T08:38:39Z">
                  <w:rPr>
                    <w:sz w:val="28"/>
                    <w:szCs w:val="28"/>
                  </w:rPr>
                </w:rPrChange>
                <w14:textFill>
                  <w14:solidFill>
                    <w14:schemeClr w14:val="tx1"/>
                  </w14:solidFill>
                </w14:textFill>
              </w:rPr>
            </w:pPr>
          </w:p>
        </w:tc>
        <w:tc>
          <w:tcPr>
            <w:tcW w:w="360" w:type="pct"/>
            <w:vAlign w:val="center"/>
          </w:tcPr>
          <w:p>
            <w:pPr>
              <w:bidi w:val="0"/>
              <w:spacing w:line="240" w:lineRule="auto"/>
              <w:jc w:val="center"/>
              <w:rPr>
                <w:rFonts w:ascii="Times New Roman" w:hAnsi="Times New Roman" w:cs="Times New Roman"/>
                <w:color w:val="000000" w:themeColor="text1"/>
                <w:sz w:val="28"/>
                <w:szCs w:val="28"/>
                <w:rPrChange w:id="1202" w:author="贺雪莲" w:date="2026-08-07T08:38:39Z">
                  <w:rPr>
                    <w:sz w:val="28"/>
                    <w:szCs w:val="28"/>
                  </w:rPr>
                </w:rPrChange>
                <w14:textFill>
                  <w14:solidFill>
                    <w14:schemeClr w14:val="tx1"/>
                  </w14:solidFill>
                </w14:textFill>
              </w:rPr>
            </w:pPr>
          </w:p>
        </w:tc>
        <w:tc>
          <w:tcPr>
            <w:tcW w:w="332" w:type="pct"/>
            <w:vAlign w:val="center"/>
          </w:tcPr>
          <w:p>
            <w:pPr>
              <w:bidi w:val="0"/>
              <w:spacing w:line="240" w:lineRule="auto"/>
              <w:jc w:val="center"/>
              <w:rPr>
                <w:rFonts w:ascii="Times New Roman" w:hAnsi="Times New Roman" w:cs="Times New Roman"/>
                <w:color w:val="000000" w:themeColor="text1"/>
                <w:sz w:val="28"/>
                <w:szCs w:val="28"/>
                <w:rPrChange w:id="1203" w:author="贺雪莲" w:date="2026-08-07T08:38:39Z">
                  <w:rPr>
                    <w:sz w:val="28"/>
                    <w:szCs w:val="28"/>
                  </w:rPr>
                </w:rPrChange>
                <w14:textFill>
                  <w14:solidFill>
                    <w14:schemeClr w14:val="tx1"/>
                  </w14:solidFill>
                </w14:textFill>
              </w:rPr>
            </w:pPr>
          </w:p>
        </w:tc>
        <w:tc>
          <w:tcPr>
            <w:tcW w:w="387" w:type="pct"/>
            <w:vAlign w:val="center"/>
          </w:tcPr>
          <w:p>
            <w:pPr>
              <w:bidi w:val="0"/>
              <w:spacing w:line="240" w:lineRule="auto"/>
              <w:jc w:val="center"/>
              <w:rPr>
                <w:rFonts w:ascii="Times New Roman" w:hAnsi="Times New Roman" w:cs="Times New Roman"/>
                <w:color w:val="000000" w:themeColor="text1"/>
                <w:sz w:val="28"/>
                <w:szCs w:val="28"/>
                <w:rPrChange w:id="1204" w:author="贺雪莲" w:date="2026-08-07T08:38:39Z">
                  <w:rPr>
                    <w:sz w:val="28"/>
                    <w:szCs w:val="28"/>
                  </w:rPr>
                </w:rPrChange>
                <w14:textFill>
                  <w14:solidFill>
                    <w14:schemeClr w14:val="tx1"/>
                  </w14:solidFill>
                </w14:textFill>
              </w:rPr>
            </w:pPr>
          </w:p>
        </w:tc>
        <w:tc>
          <w:tcPr>
            <w:tcW w:w="233" w:type="pct"/>
            <w:vAlign w:val="center"/>
          </w:tcPr>
          <w:p>
            <w:pPr>
              <w:bidi w:val="0"/>
              <w:spacing w:line="240" w:lineRule="auto"/>
              <w:jc w:val="center"/>
              <w:rPr>
                <w:rFonts w:ascii="Times New Roman" w:hAnsi="Times New Roman" w:cs="Times New Roman"/>
                <w:color w:val="000000" w:themeColor="text1"/>
                <w:sz w:val="28"/>
                <w:szCs w:val="28"/>
                <w:rPrChange w:id="1205" w:author="贺雪莲" w:date="2026-08-07T08:38:39Z">
                  <w:rPr>
                    <w:sz w:val="28"/>
                    <w:szCs w:val="28"/>
                  </w:rPr>
                </w:rPrChange>
                <w14:textFill>
                  <w14:solidFill>
                    <w14:schemeClr w14:val="tx1"/>
                  </w14:solidFill>
                </w14:textFill>
              </w:rPr>
            </w:pPr>
          </w:p>
        </w:tc>
        <w:tc>
          <w:tcPr>
            <w:tcW w:w="288" w:type="pct"/>
            <w:vAlign w:val="center"/>
          </w:tcPr>
          <w:p>
            <w:pPr>
              <w:bidi w:val="0"/>
              <w:spacing w:line="240" w:lineRule="auto"/>
              <w:jc w:val="center"/>
              <w:rPr>
                <w:rFonts w:ascii="Times New Roman" w:hAnsi="Times New Roman" w:cs="Times New Roman"/>
                <w:color w:val="000000" w:themeColor="text1"/>
                <w:sz w:val="28"/>
                <w:szCs w:val="28"/>
                <w:rPrChange w:id="1206" w:author="贺雪莲" w:date="2026-08-07T08:38:39Z">
                  <w:rPr>
                    <w:sz w:val="28"/>
                    <w:szCs w:val="28"/>
                  </w:rPr>
                </w:rPrChange>
                <w14:textFill>
                  <w14:solidFill>
                    <w14:schemeClr w14:val="tx1"/>
                  </w14:solidFill>
                </w14:textFill>
              </w:rPr>
            </w:pPr>
          </w:p>
        </w:tc>
        <w:tc>
          <w:tcPr>
            <w:tcW w:w="338" w:type="pct"/>
            <w:vAlign w:val="center"/>
          </w:tcPr>
          <w:p>
            <w:pPr>
              <w:bidi w:val="0"/>
              <w:spacing w:line="240" w:lineRule="auto"/>
              <w:jc w:val="center"/>
              <w:rPr>
                <w:rFonts w:ascii="Times New Roman" w:hAnsi="Times New Roman" w:cs="Times New Roman"/>
                <w:color w:val="000000" w:themeColor="text1"/>
                <w:sz w:val="28"/>
                <w:szCs w:val="28"/>
                <w:rPrChange w:id="1207" w:author="贺雪莲" w:date="2026-08-07T08:38:39Z">
                  <w:rPr>
                    <w:sz w:val="28"/>
                    <w:szCs w:val="28"/>
                  </w:rPr>
                </w:rPrChange>
                <w14:textFill>
                  <w14:solidFill>
                    <w14:schemeClr w14:val="tx1"/>
                  </w14:solidFill>
                </w14:textFill>
              </w:rPr>
            </w:pPr>
          </w:p>
        </w:tc>
        <w:tc>
          <w:tcPr>
            <w:tcW w:w="843" w:type="pct"/>
            <w:vAlign w:val="center"/>
          </w:tcPr>
          <w:p>
            <w:pPr>
              <w:bidi w:val="0"/>
              <w:spacing w:line="240" w:lineRule="auto"/>
              <w:jc w:val="center"/>
              <w:rPr>
                <w:rFonts w:ascii="Times New Roman" w:hAnsi="Times New Roman" w:cs="Times New Roman"/>
                <w:color w:val="000000" w:themeColor="text1"/>
                <w:sz w:val="28"/>
                <w:szCs w:val="28"/>
                <w:rPrChange w:id="1208" w:author="贺雪莲" w:date="2026-08-07T08:38:39Z">
                  <w:rPr>
                    <w:sz w:val="28"/>
                    <w:szCs w:val="28"/>
                  </w:rPr>
                </w:rPrChange>
                <w14:textFill>
                  <w14:solidFill>
                    <w14:schemeClr w14:val="tx1"/>
                  </w14:solidFill>
                </w14:textFill>
              </w:rPr>
            </w:pPr>
          </w:p>
        </w:tc>
        <w:tc>
          <w:tcPr>
            <w:tcW w:w="533" w:type="pct"/>
            <w:vAlign w:val="center"/>
          </w:tcPr>
          <w:p>
            <w:pPr>
              <w:bidi w:val="0"/>
              <w:spacing w:line="240" w:lineRule="auto"/>
              <w:jc w:val="center"/>
              <w:rPr>
                <w:rFonts w:ascii="Times New Roman" w:hAnsi="Times New Roman" w:cs="Times New Roman"/>
                <w:color w:val="000000" w:themeColor="text1"/>
                <w:sz w:val="28"/>
                <w:szCs w:val="28"/>
                <w:rPrChange w:id="1209" w:author="贺雪莲" w:date="2026-08-07T08:38:39Z">
                  <w:rPr>
                    <w:sz w:val="28"/>
                    <w:szCs w:val="28"/>
                  </w:rPr>
                </w:rPrChange>
                <w14:textFill>
                  <w14:solidFill>
                    <w14:schemeClr w14:val="tx1"/>
                  </w14:solidFill>
                </w14:textFill>
              </w:rPr>
            </w:pPr>
          </w:p>
        </w:tc>
        <w:tc>
          <w:tcPr>
            <w:tcW w:w="854" w:type="pct"/>
            <w:vAlign w:val="center"/>
          </w:tcPr>
          <w:p>
            <w:pPr>
              <w:bidi w:val="0"/>
              <w:spacing w:line="240" w:lineRule="auto"/>
              <w:jc w:val="center"/>
              <w:rPr>
                <w:rFonts w:ascii="Times New Roman" w:hAnsi="Times New Roman" w:cs="Times New Roman"/>
                <w:color w:val="000000" w:themeColor="text1"/>
                <w:sz w:val="28"/>
                <w:szCs w:val="28"/>
                <w:rPrChange w:id="1210" w:author="贺雪莲" w:date="2026-08-07T08:38:39Z">
                  <w:rPr>
                    <w:sz w:val="28"/>
                    <w:szCs w:val="28"/>
                  </w:rPr>
                </w:rPrChange>
                <w14:textFill>
                  <w14:solidFill>
                    <w14:schemeClr w14:val="tx1"/>
                  </w14:solidFill>
                </w14:textFill>
              </w:rPr>
            </w:pPr>
          </w:p>
        </w:tc>
        <w:tc>
          <w:tcPr>
            <w:tcW w:w="513" w:type="pct"/>
            <w:vAlign w:val="center"/>
          </w:tcPr>
          <w:p>
            <w:pPr>
              <w:bidi w:val="0"/>
              <w:spacing w:line="240" w:lineRule="auto"/>
              <w:jc w:val="center"/>
              <w:rPr>
                <w:rFonts w:ascii="Times New Roman" w:hAnsi="Times New Roman" w:cs="Times New Roman"/>
                <w:color w:val="000000" w:themeColor="text1"/>
                <w:sz w:val="28"/>
                <w:szCs w:val="28"/>
                <w:rPrChange w:id="1211"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atLeast"/>
          <w:jc w:val="center"/>
        </w:trPr>
        <w:tc>
          <w:tcPr>
            <w:tcW w:w="313" w:type="pct"/>
            <w:vAlign w:val="center"/>
          </w:tcPr>
          <w:p>
            <w:pPr>
              <w:bidi w:val="0"/>
              <w:spacing w:line="240" w:lineRule="auto"/>
              <w:jc w:val="center"/>
              <w:rPr>
                <w:rFonts w:ascii="Times New Roman" w:hAnsi="Times New Roman" w:cs="Times New Roman"/>
                <w:color w:val="000000" w:themeColor="text1"/>
                <w:sz w:val="28"/>
                <w:szCs w:val="28"/>
                <w:rPrChange w:id="1212" w:author="贺雪莲" w:date="2026-08-07T08:38:39Z">
                  <w:rPr>
                    <w:sz w:val="28"/>
                    <w:szCs w:val="28"/>
                  </w:rPr>
                </w:rPrChange>
                <w14:textFill>
                  <w14:solidFill>
                    <w14:schemeClr w14:val="tx1"/>
                  </w14:solidFill>
                </w14:textFill>
              </w:rPr>
            </w:pPr>
          </w:p>
        </w:tc>
        <w:tc>
          <w:tcPr>
            <w:tcW w:w="360" w:type="pct"/>
            <w:vAlign w:val="center"/>
          </w:tcPr>
          <w:p>
            <w:pPr>
              <w:bidi w:val="0"/>
              <w:spacing w:line="240" w:lineRule="auto"/>
              <w:jc w:val="center"/>
              <w:rPr>
                <w:rFonts w:ascii="Times New Roman" w:hAnsi="Times New Roman" w:cs="Times New Roman"/>
                <w:color w:val="000000" w:themeColor="text1"/>
                <w:sz w:val="28"/>
                <w:szCs w:val="28"/>
                <w:rPrChange w:id="1213" w:author="贺雪莲" w:date="2026-08-07T08:38:39Z">
                  <w:rPr>
                    <w:sz w:val="28"/>
                    <w:szCs w:val="28"/>
                  </w:rPr>
                </w:rPrChange>
                <w14:textFill>
                  <w14:solidFill>
                    <w14:schemeClr w14:val="tx1"/>
                  </w14:solidFill>
                </w14:textFill>
              </w:rPr>
            </w:pPr>
          </w:p>
        </w:tc>
        <w:tc>
          <w:tcPr>
            <w:tcW w:w="332" w:type="pct"/>
            <w:vAlign w:val="center"/>
          </w:tcPr>
          <w:p>
            <w:pPr>
              <w:bidi w:val="0"/>
              <w:spacing w:line="240" w:lineRule="auto"/>
              <w:jc w:val="center"/>
              <w:rPr>
                <w:rFonts w:ascii="Times New Roman" w:hAnsi="Times New Roman" w:cs="Times New Roman"/>
                <w:color w:val="000000" w:themeColor="text1"/>
                <w:sz w:val="28"/>
                <w:szCs w:val="28"/>
                <w:rPrChange w:id="1214" w:author="贺雪莲" w:date="2026-08-07T08:38:39Z">
                  <w:rPr>
                    <w:sz w:val="28"/>
                    <w:szCs w:val="28"/>
                  </w:rPr>
                </w:rPrChange>
                <w14:textFill>
                  <w14:solidFill>
                    <w14:schemeClr w14:val="tx1"/>
                  </w14:solidFill>
                </w14:textFill>
              </w:rPr>
            </w:pPr>
          </w:p>
        </w:tc>
        <w:tc>
          <w:tcPr>
            <w:tcW w:w="387" w:type="pct"/>
            <w:vAlign w:val="center"/>
          </w:tcPr>
          <w:p>
            <w:pPr>
              <w:bidi w:val="0"/>
              <w:spacing w:line="240" w:lineRule="auto"/>
              <w:jc w:val="center"/>
              <w:rPr>
                <w:rFonts w:ascii="Times New Roman" w:hAnsi="Times New Roman" w:cs="Times New Roman"/>
                <w:color w:val="000000" w:themeColor="text1"/>
                <w:sz w:val="28"/>
                <w:szCs w:val="28"/>
                <w:rPrChange w:id="1215" w:author="贺雪莲" w:date="2026-08-07T08:38:39Z">
                  <w:rPr>
                    <w:sz w:val="28"/>
                    <w:szCs w:val="28"/>
                  </w:rPr>
                </w:rPrChange>
                <w14:textFill>
                  <w14:solidFill>
                    <w14:schemeClr w14:val="tx1"/>
                  </w14:solidFill>
                </w14:textFill>
              </w:rPr>
            </w:pPr>
          </w:p>
        </w:tc>
        <w:tc>
          <w:tcPr>
            <w:tcW w:w="233" w:type="pct"/>
            <w:vAlign w:val="center"/>
          </w:tcPr>
          <w:p>
            <w:pPr>
              <w:bidi w:val="0"/>
              <w:spacing w:line="240" w:lineRule="auto"/>
              <w:jc w:val="center"/>
              <w:rPr>
                <w:rFonts w:ascii="Times New Roman" w:hAnsi="Times New Roman" w:cs="Times New Roman"/>
                <w:color w:val="000000" w:themeColor="text1"/>
                <w:sz w:val="28"/>
                <w:szCs w:val="28"/>
                <w:rPrChange w:id="1216" w:author="贺雪莲" w:date="2026-08-07T08:38:39Z">
                  <w:rPr>
                    <w:sz w:val="28"/>
                    <w:szCs w:val="28"/>
                  </w:rPr>
                </w:rPrChange>
                <w14:textFill>
                  <w14:solidFill>
                    <w14:schemeClr w14:val="tx1"/>
                  </w14:solidFill>
                </w14:textFill>
              </w:rPr>
            </w:pPr>
          </w:p>
        </w:tc>
        <w:tc>
          <w:tcPr>
            <w:tcW w:w="288" w:type="pct"/>
            <w:vAlign w:val="center"/>
          </w:tcPr>
          <w:p>
            <w:pPr>
              <w:bidi w:val="0"/>
              <w:spacing w:line="240" w:lineRule="auto"/>
              <w:jc w:val="center"/>
              <w:rPr>
                <w:rFonts w:ascii="Times New Roman" w:hAnsi="Times New Roman" w:cs="Times New Roman"/>
                <w:color w:val="000000" w:themeColor="text1"/>
                <w:sz w:val="28"/>
                <w:szCs w:val="28"/>
                <w:rPrChange w:id="1217" w:author="贺雪莲" w:date="2026-08-07T08:38:39Z">
                  <w:rPr>
                    <w:sz w:val="28"/>
                    <w:szCs w:val="28"/>
                  </w:rPr>
                </w:rPrChange>
                <w14:textFill>
                  <w14:solidFill>
                    <w14:schemeClr w14:val="tx1"/>
                  </w14:solidFill>
                </w14:textFill>
              </w:rPr>
            </w:pPr>
          </w:p>
        </w:tc>
        <w:tc>
          <w:tcPr>
            <w:tcW w:w="338" w:type="pct"/>
            <w:vAlign w:val="center"/>
          </w:tcPr>
          <w:p>
            <w:pPr>
              <w:bidi w:val="0"/>
              <w:spacing w:line="240" w:lineRule="auto"/>
              <w:jc w:val="center"/>
              <w:rPr>
                <w:rFonts w:ascii="Times New Roman" w:hAnsi="Times New Roman" w:cs="Times New Roman"/>
                <w:color w:val="000000" w:themeColor="text1"/>
                <w:sz w:val="28"/>
                <w:szCs w:val="28"/>
                <w:rPrChange w:id="1218" w:author="贺雪莲" w:date="2026-08-07T08:38:39Z">
                  <w:rPr>
                    <w:sz w:val="28"/>
                    <w:szCs w:val="28"/>
                  </w:rPr>
                </w:rPrChange>
                <w14:textFill>
                  <w14:solidFill>
                    <w14:schemeClr w14:val="tx1"/>
                  </w14:solidFill>
                </w14:textFill>
              </w:rPr>
            </w:pPr>
          </w:p>
        </w:tc>
        <w:tc>
          <w:tcPr>
            <w:tcW w:w="843" w:type="pct"/>
            <w:vAlign w:val="center"/>
          </w:tcPr>
          <w:p>
            <w:pPr>
              <w:bidi w:val="0"/>
              <w:spacing w:line="240" w:lineRule="auto"/>
              <w:jc w:val="center"/>
              <w:rPr>
                <w:rFonts w:ascii="Times New Roman" w:hAnsi="Times New Roman" w:cs="Times New Roman"/>
                <w:color w:val="000000" w:themeColor="text1"/>
                <w:sz w:val="28"/>
                <w:szCs w:val="28"/>
                <w:rPrChange w:id="1219" w:author="贺雪莲" w:date="2026-08-07T08:38:39Z">
                  <w:rPr>
                    <w:sz w:val="28"/>
                    <w:szCs w:val="28"/>
                  </w:rPr>
                </w:rPrChange>
                <w14:textFill>
                  <w14:solidFill>
                    <w14:schemeClr w14:val="tx1"/>
                  </w14:solidFill>
                </w14:textFill>
              </w:rPr>
            </w:pPr>
          </w:p>
        </w:tc>
        <w:tc>
          <w:tcPr>
            <w:tcW w:w="533" w:type="pct"/>
            <w:vAlign w:val="center"/>
          </w:tcPr>
          <w:p>
            <w:pPr>
              <w:bidi w:val="0"/>
              <w:spacing w:line="240" w:lineRule="auto"/>
              <w:jc w:val="center"/>
              <w:rPr>
                <w:rFonts w:ascii="Times New Roman" w:hAnsi="Times New Roman" w:cs="Times New Roman"/>
                <w:color w:val="000000" w:themeColor="text1"/>
                <w:sz w:val="28"/>
                <w:szCs w:val="28"/>
                <w:rPrChange w:id="1220" w:author="贺雪莲" w:date="2026-08-07T08:38:39Z">
                  <w:rPr>
                    <w:sz w:val="28"/>
                    <w:szCs w:val="28"/>
                  </w:rPr>
                </w:rPrChange>
                <w14:textFill>
                  <w14:solidFill>
                    <w14:schemeClr w14:val="tx1"/>
                  </w14:solidFill>
                </w14:textFill>
              </w:rPr>
            </w:pPr>
          </w:p>
        </w:tc>
        <w:tc>
          <w:tcPr>
            <w:tcW w:w="854" w:type="pct"/>
            <w:vAlign w:val="center"/>
          </w:tcPr>
          <w:p>
            <w:pPr>
              <w:bidi w:val="0"/>
              <w:spacing w:line="240" w:lineRule="auto"/>
              <w:jc w:val="center"/>
              <w:rPr>
                <w:rFonts w:ascii="Times New Roman" w:hAnsi="Times New Roman" w:cs="Times New Roman"/>
                <w:color w:val="000000" w:themeColor="text1"/>
                <w:sz w:val="28"/>
                <w:szCs w:val="28"/>
                <w:rPrChange w:id="1221" w:author="贺雪莲" w:date="2026-08-07T08:38:39Z">
                  <w:rPr>
                    <w:sz w:val="28"/>
                    <w:szCs w:val="28"/>
                  </w:rPr>
                </w:rPrChange>
                <w14:textFill>
                  <w14:solidFill>
                    <w14:schemeClr w14:val="tx1"/>
                  </w14:solidFill>
                </w14:textFill>
              </w:rPr>
            </w:pPr>
          </w:p>
        </w:tc>
        <w:tc>
          <w:tcPr>
            <w:tcW w:w="513" w:type="pct"/>
            <w:vAlign w:val="center"/>
          </w:tcPr>
          <w:p>
            <w:pPr>
              <w:bidi w:val="0"/>
              <w:spacing w:line="240" w:lineRule="auto"/>
              <w:jc w:val="center"/>
              <w:rPr>
                <w:rFonts w:ascii="Times New Roman" w:hAnsi="Times New Roman" w:cs="Times New Roman"/>
                <w:color w:val="000000" w:themeColor="text1"/>
                <w:sz w:val="28"/>
                <w:szCs w:val="28"/>
                <w:rPrChange w:id="1222"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atLeast"/>
          <w:jc w:val="center"/>
        </w:trPr>
        <w:tc>
          <w:tcPr>
            <w:tcW w:w="313" w:type="pct"/>
            <w:vAlign w:val="center"/>
          </w:tcPr>
          <w:p>
            <w:pPr>
              <w:bidi w:val="0"/>
              <w:spacing w:line="240" w:lineRule="auto"/>
              <w:jc w:val="center"/>
              <w:rPr>
                <w:rFonts w:ascii="Times New Roman" w:hAnsi="Times New Roman" w:cs="Times New Roman"/>
                <w:color w:val="000000" w:themeColor="text1"/>
                <w:sz w:val="28"/>
                <w:szCs w:val="28"/>
                <w:rPrChange w:id="1223" w:author="贺雪莲" w:date="2026-08-07T08:38:39Z">
                  <w:rPr>
                    <w:sz w:val="28"/>
                    <w:szCs w:val="28"/>
                  </w:rPr>
                </w:rPrChange>
                <w14:textFill>
                  <w14:solidFill>
                    <w14:schemeClr w14:val="tx1"/>
                  </w14:solidFill>
                </w14:textFill>
              </w:rPr>
            </w:pPr>
          </w:p>
        </w:tc>
        <w:tc>
          <w:tcPr>
            <w:tcW w:w="360" w:type="pct"/>
            <w:vAlign w:val="center"/>
          </w:tcPr>
          <w:p>
            <w:pPr>
              <w:bidi w:val="0"/>
              <w:spacing w:line="240" w:lineRule="auto"/>
              <w:jc w:val="center"/>
              <w:rPr>
                <w:rFonts w:ascii="Times New Roman" w:hAnsi="Times New Roman" w:cs="Times New Roman"/>
                <w:color w:val="000000" w:themeColor="text1"/>
                <w:sz w:val="28"/>
                <w:szCs w:val="28"/>
                <w:rPrChange w:id="1224" w:author="贺雪莲" w:date="2026-08-07T08:38:39Z">
                  <w:rPr>
                    <w:sz w:val="28"/>
                    <w:szCs w:val="28"/>
                  </w:rPr>
                </w:rPrChange>
                <w14:textFill>
                  <w14:solidFill>
                    <w14:schemeClr w14:val="tx1"/>
                  </w14:solidFill>
                </w14:textFill>
              </w:rPr>
            </w:pPr>
          </w:p>
        </w:tc>
        <w:tc>
          <w:tcPr>
            <w:tcW w:w="332" w:type="pct"/>
            <w:vAlign w:val="center"/>
          </w:tcPr>
          <w:p>
            <w:pPr>
              <w:bidi w:val="0"/>
              <w:spacing w:line="240" w:lineRule="auto"/>
              <w:jc w:val="center"/>
              <w:rPr>
                <w:rFonts w:ascii="Times New Roman" w:hAnsi="Times New Roman" w:cs="Times New Roman"/>
                <w:color w:val="000000" w:themeColor="text1"/>
                <w:sz w:val="28"/>
                <w:szCs w:val="28"/>
                <w:rPrChange w:id="1225" w:author="贺雪莲" w:date="2026-08-07T08:38:39Z">
                  <w:rPr>
                    <w:sz w:val="28"/>
                    <w:szCs w:val="28"/>
                  </w:rPr>
                </w:rPrChange>
                <w14:textFill>
                  <w14:solidFill>
                    <w14:schemeClr w14:val="tx1"/>
                  </w14:solidFill>
                </w14:textFill>
              </w:rPr>
            </w:pPr>
          </w:p>
        </w:tc>
        <w:tc>
          <w:tcPr>
            <w:tcW w:w="387" w:type="pct"/>
            <w:vAlign w:val="center"/>
          </w:tcPr>
          <w:p>
            <w:pPr>
              <w:bidi w:val="0"/>
              <w:spacing w:line="240" w:lineRule="auto"/>
              <w:jc w:val="center"/>
              <w:rPr>
                <w:rFonts w:ascii="Times New Roman" w:hAnsi="Times New Roman" w:cs="Times New Roman"/>
                <w:color w:val="000000" w:themeColor="text1"/>
                <w:sz w:val="28"/>
                <w:szCs w:val="28"/>
                <w:rPrChange w:id="1226" w:author="贺雪莲" w:date="2026-08-07T08:38:39Z">
                  <w:rPr>
                    <w:sz w:val="28"/>
                    <w:szCs w:val="28"/>
                  </w:rPr>
                </w:rPrChange>
                <w14:textFill>
                  <w14:solidFill>
                    <w14:schemeClr w14:val="tx1"/>
                  </w14:solidFill>
                </w14:textFill>
              </w:rPr>
            </w:pPr>
          </w:p>
        </w:tc>
        <w:tc>
          <w:tcPr>
            <w:tcW w:w="233" w:type="pct"/>
            <w:vAlign w:val="center"/>
          </w:tcPr>
          <w:p>
            <w:pPr>
              <w:bidi w:val="0"/>
              <w:spacing w:line="240" w:lineRule="auto"/>
              <w:jc w:val="center"/>
              <w:rPr>
                <w:rFonts w:ascii="Times New Roman" w:hAnsi="Times New Roman" w:cs="Times New Roman"/>
                <w:color w:val="000000" w:themeColor="text1"/>
                <w:sz w:val="28"/>
                <w:szCs w:val="28"/>
                <w:rPrChange w:id="1227" w:author="贺雪莲" w:date="2026-08-07T08:38:39Z">
                  <w:rPr>
                    <w:sz w:val="28"/>
                    <w:szCs w:val="28"/>
                  </w:rPr>
                </w:rPrChange>
                <w14:textFill>
                  <w14:solidFill>
                    <w14:schemeClr w14:val="tx1"/>
                  </w14:solidFill>
                </w14:textFill>
              </w:rPr>
            </w:pPr>
          </w:p>
        </w:tc>
        <w:tc>
          <w:tcPr>
            <w:tcW w:w="288" w:type="pct"/>
            <w:vAlign w:val="center"/>
          </w:tcPr>
          <w:p>
            <w:pPr>
              <w:bidi w:val="0"/>
              <w:spacing w:line="240" w:lineRule="auto"/>
              <w:jc w:val="center"/>
              <w:rPr>
                <w:rFonts w:ascii="Times New Roman" w:hAnsi="Times New Roman" w:cs="Times New Roman"/>
                <w:color w:val="000000" w:themeColor="text1"/>
                <w:sz w:val="28"/>
                <w:szCs w:val="28"/>
                <w:rPrChange w:id="1228" w:author="贺雪莲" w:date="2026-08-07T08:38:39Z">
                  <w:rPr>
                    <w:sz w:val="28"/>
                    <w:szCs w:val="28"/>
                  </w:rPr>
                </w:rPrChange>
                <w14:textFill>
                  <w14:solidFill>
                    <w14:schemeClr w14:val="tx1"/>
                  </w14:solidFill>
                </w14:textFill>
              </w:rPr>
            </w:pPr>
          </w:p>
        </w:tc>
        <w:tc>
          <w:tcPr>
            <w:tcW w:w="338" w:type="pct"/>
            <w:vAlign w:val="center"/>
          </w:tcPr>
          <w:p>
            <w:pPr>
              <w:bidi w:val="0"/>
              <w:spacing w:line="240" w:lineRule="auto"/>
              <w:jc w:val="center"/>
              <w:rPr>
                <w:rFonts w:ascii="Times New Roman" w:hAnsi="Times New Roman" w:cs="Times New Roman"/>
                <w:color w:val="000000" w:themeColor="text1"/>
                <w:sz w:val="28"/>
                <w:szCs w:val="28"/>
                <w:rPrChange w:id="1229" w:author="贺雪莲" w:date="2026-08-07T08:38:39Z">
                  <w:rPr>
                    <w:sz w:val="28"/>
                    <w:szCs w:val="28"/>
                  </w:rPr>
                </w:rPrChange>
                <w14:textFill>
                  <w14:solidFill>
                    <w14:schemeClr w14:val="tx1"/>
                  </w14:solidFill>
                </w14:textFill>
              </w:rPr>
            </w:pPr>
          </w:p>
        </w:tc>
        <w:tc>
          <w:tcPr>
            <w:tcW w:w="843" w:type="pct"/>
            <w:vAlign w:val="center"/>
          </w:tcPr>
          <w:p>
            <w:pPr>
              <w:bidi w:val="0"/>
              <w:spacing w:line="240" w:lineRule="auto"/>
              <w:jc w:val="center"/>
              <w:rPr>
                <w:rFonts w:ascii="Times New Roman" w:hAnsi="Times New Roman" w:cs="Times New Roman"/>
                <w:color w:val="000000" w:themeColor="text1"/>
                <w:sz w:val="28"/>
                <w:szCs w:val="28"/>
                <w:rPrChange w:id="1230" w:author="贺雪莲" w:date="2026-08-07T08:38:39Z">
                  <w:rPr>
                    <w:sz w:val="28"/>
                    <w:szCs w:val="28"/>
                  </w:rPr>
                </w:rPrChange>
                <w14:textFill>
                  <w14:solidFill>
                    <w14:schemeClr w14:val="tx1"/>
                  </w14:solidFill>
                </w14:textFill>
              </w:rPr>
            </w:pPr>
          </w:p>
        </w:tc>
        <w:tc>
          <w:tcPr>
            <w:tcW w:w="533" w:type="pct"/>
            <w:vAlign w:val="center"/>
          </w:tcPr>
          <w:p>
            <w:pPr>
              <w:bidi w:val="0"/>
              <w:spacing w:line="240" w:lineRule="auto"/>
              <w:jc w:val="center"/>
              <w:rPr>
                <w:rFonts w:ascii="Times New Roman" w:hAnsi="Times New Roman" w:cs="Times New Roman"/>
                <w:color w:val="000000" w:themeColor="text1"/>
                <w:sz w:val="28"/>
                <w:szCs w:val="28"/>
                <w:rPrChange w:id="1231" w:author="贺雪莲" w:date="2026-08-07T08:38:39Z">
                  <w:rPr>
                    <w:sz w:val="28"/>
                    <w:szCs w:val="28"/>
                  </w:rPr>
                </w:rPrChange>
                <w14:textFill>
                  <w14:solidFill>
                    <w14:schemeClr w14:val="tx1"/>
                  </w14:solidFill>
                </w14:textFill>
              </w:rPr>
            </w:pPr>
          </w:p>
        </w:tc>
        <w:tc>
          <w:tcPr>
            <w:tcW w:w="854" w:type="pct"/>
            <w:vAlign w:val="center"/>
          </w:tcPr>
          <w:p>
            <w:pPr>
              <w:bidi w:val="0"/>
              <w:spacing w:line="240" w:lineRule="auto"/>
              <w:jc w:val="center"/>
              <w:rPr>
                <w:rFonts w:ascii="Times New Roman" w:hAnsi="Times New Roman" w:cs="Times New Roman"/>
                <w:color w:val="000000" w:themeColor="text1"/>
                <w:sz w:val="28"/>
                <w:szCs w:val="28"/>
                <w:rPrChange w:id="1232" w:author="贺雪莲" w:date="2026-08-07T08:38:39Z">
                  <w:rPr>
                    <w:sz w:val="28"/>
                    <w:szCs w:val="28"/>
                  </w:rPr>
                </w:rPrChange>
                <w14:textFill>
                  <w14:solidFill>
                    <w14:schemeClr w14:val="tx1"/>
                  </w14:solidFill>
                </w14:textFill>
              </w:rPr>
            </w:pPr>
          </w:p>
        </w:tc>
        <w:tc>
          <w:tcPr>
            <w:tcW w:w="513" w:type="pct"/>
            <w:vAlign w:val="center"/>
          </w:tcPr>
          <w:p>
            <w:pPr>
              <w:bidi w:val="0"/>
              <w:spacing w:line="240" w:lineRule="auto"/>
              <w:jc w:val="center"/>
              <w:rPr>
                <w:rFonts w:ascii="Times New Roman" w:hAnsi="Times New Roman" w:cs="Times New Roman"/>
                <w:color w:val="000000" w:themeColor="text1"/>
                <w:sz w:val="28"/>
                <w:szCs w:val="28"/>
                <w:rPrChange w:id="1233"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atLeast"/>
          <w:jc w:val="center"/>
        </w:trPr>
        <w:tc>
          <w:tcPr>
            <w:tcW w:w="313" w:type="pct"/>
            <w:vAlign w:val="center"/>
          </w:tcPr>
          <w:p>
            <w:pPr>
              <w:bidi w:val="0"/>
              <w:spacing w:line="240" w:lineRule="auto"/>
              <w:jc w:val="center"/>
              <w:rPr>
                <w:rFonts w:ascii="Times New Roman" w:hAnsi="Times New Roman" w:cs="Times New Roman"/>
                <w:color w:val="000000" w:themeColor="text1"/>
                <w:sz w:val="28"/>
                <w:szCs w:val="28"/>
                <w:rPrChange w:id="1234" w:author="贺雪莲" w:date="2026-08-07T08:38:39Z">
                  <w:rPr>
                    <w:sz w:val="28"/>
                    <w:szCs w:val="28"/>
                  </w:rPr>
                </w:rPrChange>
                <w14:textFill>
                  <w14:solidFill>
                    <w14:schemeClr w14:val="tx1"/>
                  </w14:solidFill>
                </w14:textFill>
              </w:rPr>
            </w:pPr>
          </w:p>
        </w:tc>
        <w:tc>
          <w:tcPr>
            <w:tcW w:w="360" w:type="pct"/>
            <w:vAlign w:val="center"/>
          </w:tcPr>
          <w:p>
            <w:pPr>
              <w:bidi w:val="0"/>
              <w:spacing w:line="240" w:lineRule="auto"/>
              <w:jc w:val="center"/>
              <w:rPr>
                <w:rFonts w:ascii="Times New Roman" w:hAnsi="Times New Roman" w:cs="Times New Roman"/>
                <w:color w:val="000000" w:themeColor="text1"/>
                <w:sz w:val="28"/>
                <w:szCs w:val="28"/>
                <w:rPrChange w:id="1235" w:author="贺雪莲" w:date="2026-08-07T08:38:39Z">
                  <w:rPr>
                    <w:sz w:val="28"/>
                    <w:szCs w:val="28"/>
                  </w:rPr>
                </w:rPrChange>
                <w14:textFill>
                  <w14:solidFill>
                    <w14:schemeClr w14:val="tx1"/>
                  </w14:solidFill>
                </w14:textFill>
              </w:rPr>
            </w:pPr>
          </w:p>
        </w:tc>
        <w:tc>
          <w:tcPr>
            <w:tcW w:w="332" w:type="pct"/>
            <w:vAlign w:val="center"/>
          </w:tcPr>
          <w:p>
            <w:pPr>
              <w:bidi w:val="0"/>
              <w:spacing w:line="240" w:lineRule="auto"/>
              <w:jc w:val="center"/>
              <w:rPr>
                <w:rFonts w:ascii="Times New Roman" w:hAnsi="Times New Roman" w:cs="Times New Roman"/>
                <w:color w:val="000000" w:themeColor="text1"/>
                <w:sz w:val="28"/>
                <w:szCs w:val="28"/>
                <w:rPrChange w:id="1236" w:author="贺雪莲" w:date="2026-08-07T08:38:39Z">
                  <w:rPr>
                    <w:sz w:val="28"/>
                    <w:szCs w:val="28"/>
                  </w:rPr>
                </w:rPrChange>
                <w14:textFill>
                  <w14:solidFill>
                    <w14:schemeClr w14:val="tx1"/>
                  </w14:solidFill>
                </w14:textFill>
              </w:rPr>
            </w:pPr>
          </w:p>
        </w:tc>
        <w:tc>
          <w:tcPr>
            <w:tcW w:w="387" w:type="pct"/>
            <w:vAlign w:val="center"/>
          </w:tcPr>
          <w:p>
            <w:pPr>
              <w:bidi w:val="0"/>
              <w:spacing w:line="240" w:lineRule="auto"/>
              <w:jc w:val="center"/>
              <w:rPr>
                <w:rFonts w:ascii="Times New Roman" w:hAnsi="Times New Roman" w:cs="Times New Roman"/>
                <w:color w:val="000000" w:themeColor="text1"/>
                <w:sz w:val="28"/>
                <w:szCs w:val="28"/>
                <w:rPrChange w:id="1237" w:author="贺雪莲" w:date="2026-08-07T08:38:39Z">
                  <w:rPr>
                    <w:sz w:val="28"/>
                    <w:szCs w:val="28"/>
                  </w:rPr>
                </w:rPrChange>
                <w14:textFill>
                  <w14:solidFill>
                    <w14:schemeClr w14:val="tx1"/>
                  </w14:solidFill>
                </w14:textFill>
              </w:rPr>
            </w:pPr>
          </w:p>
        </w:tc>
        <w:tc>
          <w:tcPr>
            <w:tcW w:w="233" w:type="pct"/>
            <w:vAlign w:val="center"/>
          </w:tcPr>
          <w:p>
            <w:pPr>
              <w:bidi w:val="0"/>
              <w:spacing w:line="240" w:lineRule="auto"/>
              <w:jc w:val="center"/>
              <w:rPr>
                <w:rFonts w:ascii="Times New Roman" w:hAnsi="Times New Roman" w:cs="Times New Roman"/>
                <w:color w:val="000000" w:themeColor="text1"/>
                <w:sz w:val="28"/>
                <w:szCs w:val="28"/>
                <w:rPrChange w:id="1238" w:author="贺雪莲" w:date="2026-08-07T08:38:39Z">
                  <w:rPr>
                    <w:sz w:val="28"/>
                    <w:szCs w:val="28"/>
                  </w:rPr>
                </w:rPrChange>
                <w14:textFill>
                  <w14:solidFill>
                    <w14:schemeClr w14:val="tx1"/>
                  </w14:solidFill>
                </w14:textFill>
              </w:rPr>
            </w:pPr>
          </w:p>
        </w:tc>
        <w:tc>
          <w:tcPr>
            <w:tcW w:w="288" w:type="pct"/>
            <w:vAlign w:val="center"/>
          </w:tcPr>
          <w:p>
            <w:pPr>
              <w:bidi w:val="0"/>
              <w:spacing w:line="240" w:lineRule="auto"/>
              <w:jc w:val="center"/>
              <w:rPr>
                <w:rFonts w:ascii="Times New Roman" w:hAnsi="Times New Roman" w:cs="Times New Roman"/>
                <w:color w:val="000000" w:themeColor="text1"/>
                <w:sz w:val="28"/>
                <w:szCs w:val="28"/>
                <w:rPrChange w:id="1239" w:author="贺雪莲" w:date="2026-08-07T08:38:39Z">
                  <w:rPr>
                    <w:sz w:val="28"/>
                    <w:szCs w:val="28"/>
                  </w:rPr>
                </w:rPrChange>
                <w14:textFill>
                  <w14:solidFill>
                    <w14:schemeClr w14:val="tx1"/>
                  </w14:solidFill>
                </w14:textFill>
              </w:rPr>
            </w:pPr>
          </w:p>
        </w:tc>
        <w:tc>
          <w:tcPr>
            <w:tcW w:w="338" w:type="pct"/>
            <w:vAlign w:val="center"/>
          </w:tcPr>
          <w:p>
            <w:pPr>
              <w:bidi w:val="0"/>
              <w:spacing w:line="240" w:lineRule="auto"/>
              <w:jc w:val="center"/>
              <w:rPr>
                <w:rFonts w:ascii="Times New Roman" w:hAnsi="Times New Roman" w:cs="Times New Roman"/>
                <w:color w:val="000000" w:themeColor="text1"/>
                <w:sz w:val="28"/>
                <w:szCs w:val="28"/>
                <w:rPrChange w:id="1240" w:author="贺雪莲" w:date="2026-08-07T08:38:39Z">
                  <w:rPr>
                    <w:sz w:val="28"/>
                    <w:szCs w:val="28"/>
                  </w:rPr>
                </w:rPrChange>
                <w14:textFill>
                  <w14:solidFill>
                    <w14:schemeClr w14:val="tx1"/>
                  </w14:solidFill>
                </w14:textFill>
              </w:rPr>
            </w:pPr>
          </w:p>
        </w:tc>
        <w:tc>
          <w:tcPr>
            <w:tcW w:w="843" w:type="pct"/>
            <w:vAlign w:val="center"/>
          </w:tcPr>
          <w:p>
            <w:pPr>
              <w:bidi w:val="0"/>
              <w:spacing w:line="240" w:lineRule="auto"/>
              <w:jc w:val="center"/>
              <w:rPr>
                <w:rFonts w:ascii="Times New Roman" w:hAnsi="Times New Roman" w:cs="Times New Roman"/>
                <w:color w:val="000000" w:themeColor="text1"/>
                <w:sz w:val="28"/>
                <w:szCs w:val="28"/>
                <w:rPrChange w:id="1241" w:author="贺雪莲" w:date="2026-08-07T08:38:39Z">
                  <w:rPr>
                    <w:sz w:val="28"/>
                    <w:szCs w:val="28"/>
                  </w:rPr>
                </w:rPrChange>
                <w14:textFill>
                  <w14:solidFill>
                    <w14:schemeClr w14:val="tx1"/>
                  </w14:solidFill>
                </w14:textFill>
              </w:rPr>
            </w:pPr>
          </w:p>
        </w:tc>
        <w:tc>
          <w:tcPr>
            <w:tcW w:w="533" w:type="pct"/>
            <w:vAlign w:val="center"/>
          </w:tcPr>
          <w:p>
            <w:pPr>
              <w:bidi w:val="0"/>
              <w:spacing w:line="240" w:lineRule="auto"/>
              <w:jc w:val="center"/>
              <w:rPr>
                <w:rFonts w:ascii="Times New Roman" w:hAnsi="Times New Roman" w:cs="Times New Roman"/>
                <w:color w:val="000000" w:themeColor="text1"/>
                <w:sz w:val="28"/>
                <w:szCs w:val="28"/>
                <w:rPrChange w:id="1242" w:author="贺雪莲" w:date="2026-08-07T08:38:39Z">
                  <w:rPr>
                    <w:sz w:val="28"/>
                    <w:szCs w:val="28"/>
                  </w:rPr>
                </w:rPrChange>
                <w14:textFill>
                  <w14:solidFill>
                    <w14:schemeClr w14:val="tx1"/>
                  </w14:solidFill>
                </w14:textFill>
              </w:rPr>
            </w:pPr>
          </w:p>
        </w:tc>
        <w:tc>
          <w:tcPr>
            <w:tcW w:w="854" w:type="pct"/>
            <w:vAlign w:val="center"/>
          </w:tcPr>
          <w:p>
            <w:pPr>
              <w:bidi w:val="0"/>
              <w:spacing w:line="240" w:lineRule="auto"/>
              <w:jc w:val="center"/>
              <w:rPr>
                <w:rFonts w:ascii="Times New Roman" w:hAnsi="Times New Roman" w:cs="Times New Roman"/>
                <w:color w:val="000000" w:themeColor="text1"/>
                <w:sz w:val="28"/>
                <w:szCs w:val="28"/>
                <w:rPrChange w:id="1243" w:author="贺雪莲" w:date="2026-08-07T08:38:39Z">
                  <w:rPr>
                    <w:sz w:val="28"/>
                    <w:szCs w:val="28"/>
                  </w:rPr>
                </w:rPrChange>
                <w14:textFill>
                  <w14:solidFill>
                    <w14:schemeClr w14:val="tx1"/>
                  </w14:solidFill>
                </w14:textFill>
              </w:rPr>
            </w:pPr>
          </w:p>
        </w:tc>
        <w:tc>
          <w:tcPr>
            <w:tcW w:w="513" w:type="pct"/>
            <w:vAlign w:val="center"/>
          </w:tcPr>
          <w:p>
            <w:pPr>
              <w:bidi w:val="0"/>
              <w:spacing w:line="240" w:lineRule="auto"/>
              <w:jc w:val="center"/>
              <w:rPr>
                <w:rFonts w:ascii="Times New Roman" w:hAnsi="Times New Roman" w:cs="Times New Roman"/>
                <w:color w:val="000000" w:themeColor="text1"/>
                <w:sz w:val="28"/>
                <w:szCs w:val="28"/>
                <w:rPrChange w:id="1244"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atLeast"/>
          <w:jc w:val="center"/>
        </w:trPr>
        <w:tc>
          <w:tcPr>
            <w:tcW w:w="313" w:type="pct"/>
            <w:vAlign w:val="center"/>
          </w:tcPr>
          <w:p>
            <w:pPr>
              <w:bidi w:val="0"/>
              <w:spacing w:line="240" w:lineRule="auto"/>
              <w:jc w:val="center"/>
              <w:rPr>
                <w:rFonts w:ascii="Times New Roman" w:hAnsi="Times New Roman" w:cs="Times New Roman"/>
                <w:color w:val="000000" w:themeColor="text1"/>
                <w:sz w:val="28"/>
                <w:szCs w:val="28"/>
                <w:rPrChange w:id="1245" w:author="贺雪莲" w:date="2026-08-07T08:38:39Z">
                  <w:rPr>
                    <w:sz w:val="28"/>
                    <w:szCs w:val="28"/>
                  </w:rPr>
                </w:rPrChange>
                <w14:textFill>
                  <w14:solidFill>
                    <w14:schemeClr w14:val="tx1"/>
                  </w14:solidFill>
                </w14:textFill>
              </w:rPr>
            </w:pPr>
          </w:p>
        </w:tc>
        <w:tc>
          <w:tcPr>
            <w:tcW w:w="360" w:type="pct"/>
            <w:vAlign w:val="center"/>
          </w:tcPr>
          <w:p>
            <w:pPr>
              <w:bidi w:val="0"/>
              <w:spacing w:line="240" w:lineRule="auto"/>
              <w:jc w:val="center"/>
              <w:rPr>
                <w:rFonts w:ascii="Times New Roman" w:hAnsi="Times New Roman" w:cs="Times New Roman"/>
                <w:color w:val="000000" w:themeColor="text1"/>
                <w:sz w:val="28"/>
                <w:szCs w:val="28"/>
                <w:rPrChange w:id="1246" w:author="贺雪莲" w:date="2026-08-07T08:38:39Z">
                  <w:rPr>
                    <w:sz w:val="28"/>
                    <w:szCs w:val="28"/>
                  </w:rPr>
                </w:rPrChange>
                <w14:textFill>
                  <w14:solidFill>
                    <w14:schemeClr w14:val="tx1"/>
                  </w14:solidFill>
                </w14:textFill>
              </w:rPr>
            </w:pPr>
          </w:p>
        </w:tc>
        <w:tc>
          <w:tcPr>
            <w:tcW w:w="332" w:type="pct"/>
            <w:vAlign w:val="center"/>
          </w:tcPr>
          <w:p>
            <w:pPr>
              <w:bidi w:val="0"/>
              <w:spacing w:line="240" w:lineRule="auto"/>
              <w:jc w:val="center"/>
              <w:rPr>
                <w:rFonts w:ascii="Times New Roman" w:hAnsi="Times New Roman" w:cs="Times New Roman"/>
                <w:color w:val="000000" w:themeColor="text1"/>
                <w:sz w:val="28"/>
                <w:szCs w:val="28"/>
                <w:rPrChange w:id="1247" w:author="贺雪莲" w:date="2026-08-07T08:38:39Z">
                  <w:rPr>
                    <w:sz w:val="28"/>
                    <w:szCs w:val="28"/>
                  </w:rPr>
                </w:rPrChange>
                <w14:textFill>
                  <w14:solidFill>
                    <w14:schemeClr w14:val="tx1"/>
                  </w14:solidFill>
                </w14:textFill>
              </w:rPr>
            </w:pPr>
          </w:p>
        </w:tc>
        <w:tc>
          <w:tcPr>
            <w:tcW w:w="387" w:type="pct"/>
            <w:vAlign w:val="center"/>
          </w:tcPr>
          <w:p>
            <w:pPr>
              <w:bidi w:val="0"/>
              <w:spacing w:line="240" w:lineRule="auto"/>
              <w:jc w:val="center"/>
              <w:rPr>
                <w:rFonts w:ascii="Times New Roman" w:hAnsi="Times New Roman" w:cs="Times New Roman"/>
                <w:color w:val="000000" w:themeColor="text1"/>
                <w:sz w:val="28"/>
                <w:szCs w:val="28"/>
                <w:rPrChange w:id="1248" w:author="贺雪莲" w:date="2026-08-07T08:38:39Z">
                  <w:rPr>
                    <w:sz w:val="28"/>
                    <w:szCs w:val="28"/>
                  </w:rPr>
                </w:rPrChange>
                <w14:textFill>
                  <w14:solidFill>
                    <w14:schemeClr w14:val="tx1"/>
                  </w14:solidFill>
                </w14:textFill>
              </w:rPr>
            </w:pPr>
          </w:p>
        </w:tc>
        <w:tc>
          <w:tcPr>
            <w:tcW w:w="233" w:type="pct"/>
            <w:vAlign w:val="center"/>
          </w:tcPr>
          <w:p>
            <w:pPr>
              <w:bidi w:val="0"/>
              <w:spacing w:line="240" w:lineRule="auto"/>
              <w:jc w:val="center"/>
              <w:rPr>
                <w:rFonts w:ascii="Times New Roman" w:hAnsi="Times New Roman" w:cs="Times New Roman"/>
                <w:color w:val="000000" w:themeColor="text1"/>
                <w:sz w:val="28"/>
                <w:szCs w:val="28"/>
                <w:rPrChange w:id="1249" w:author="贺雪莲" w:date="2026-08-07T08:38:39Z">
                  <w:rPr>
                    <w:sz w:val="28"/>
                    <w:szCs w:val="28"/>
                  </w:rPr>
                </w:rPrChange>
                <w14:textFill>
                  <w14:solidFill>
                    <w14:schemeClr w14:val="tx1"/>
                  </w14:solidFill>
                </w14:textFill>
              </w:rPr>
            </w:pPr>
          </w:p>
        </w:tc>
        <w:tc>
          <w:tcPr>
            <w:tcW w:w="288" w:type="pct"/>
            <w:vAlign w:val="center"/>
          </w:tcPr>
          <w:p>
            <w:pPr>
              <w:bidi w:val="0"/>
              <w:spacing w:line="240" w:lineRule="auto"/>
              <w:jc w:val="center"/>
              <w:rPr>
                <w:rFonts w:ascii="Times New Roman" w:hAnsi="Times New Roman" w:cs="Times New Roman"/>
                <w:color w:val="000000" w:themeColor="text1"/>
                <w:sz w:val="28"/>
                <w:szCs w:val="28"/>
                <w:rPrChange w:id="1250" w:author="贺雪莲" w:date="2026-08-07T08:38:39Z">
                  <w:rPr>
                    <w:sz w:val="28"/>
                    <w:szCs w:val="28"/>
                  </w:rPr>
                </w:rPrChange>
                <w14:textFill>
                  <w14:solidFill>
                    <w14:schemeClr w14:val="tx1"/>
                  </w14:solidFill>
                </w14:textFill>
              </w:rPr>
            </w:pPr>
          </w:p>
        </w:tc>
        <w:tc>
          <w:tcPr>
            <w:tcW w:w="338" w:type="pct"/>
            <w:vAlign w:val="center"/>
          </w:tcPr>
          <w:p>
            <w:pPr>
              <w:bidi w:val="0"/>
              <w:spacing w:line="240" w:lineRule="auto"/>
              <w:jc w:val="center"/>
              <w:rPr>
                <w:rFonts w:ascii="Times New Roman" w:hAnsi="Times New Roman" w:cs="Times New Roman"/>
                <w:color w:val="000000" w:themeColor="text1"/>
                <w:sz w:val="28"/>
                <w:szCs w:val="28"/>
                <w:rPrChange w:id="1251" w:author="贺雪莲" w:date="2026-08-07T08:38:39Z">
                  <w:rPr>
                    <w:sz w:val="28"/>
                    <w:szCs w:val="28"/>
                  </w:rPr>
                </w:rPrChange>
                <w14:textFill>
                  <w14:solidFill>
                    <w14:schemeClr w14:val="tx1"/>
                  </w14:solidFill>
                </w14:textFill>
              </w:rPr>
            </w:pPr>
          </w:p>
        </w:tc>
        <w:tc>
          <w:tcPr>
            <w:tcW w:w="843" w:type="pct"/>
            <w:vAlign w:val="center"/>
          </w:tcPr>
          <w:p>
            <w:pPr>
              <w:bidi w:val="0"/>
              <w:spacing w:line="240" w:lineRule="auto"/>
              <w:jc w:val="center"/>
              <w:rPr>
                <w:rFonts w:ascii="Times New Roman" w:hAnsi="Times New Roman" w:cs="Times New Roman"/>
                <w:color w:val="000000" w:themeColor="text1"/>
                <w:sz w:val="28"/>
                <w:szCs w:val="28"/>
                <w:rPrChange w:id="1252" w:author="贺雪莲" w:date="2026-08-07T08:38:39Z">
                  <w:rPr>
                    <w:sz w:val="28"/>
                    <w:szCs w:val="28"/>
                  </w:rPr>
                </w:rPrChange>
                <w14:textFill>
                  <w14:solidFill>
                    <w14:schemeClr w14:val="tx1"/>
                  </w14:solidFill>
                </w14:textFill>
              </w:rPr>
            </w:pPr>
          </w:p>
        </w:tc>
        <w:tc>
          <w:tcPr>
            <w:tcW w:w="533" w:type="pct"/>
            <w:vAlign w:val="center"/>
          </w:tcPr>
          <w:p>
            <w:pPr>
              <w:bidi w:val="0"/>
              <w:spacing w:line="240" w:lineRule="auto"/>
              <w:jc w:val="center"/>
              <w:rPr>
                <w:rFonts w:ascii="Times New Roman" w:hAnsi="Times New Roman" w:cs="Times New Roman"/>
                <w:color w:val="000000" w:themeColor="text1"/>
                <w:sz w:val="28"/>
                <w:szCs w:val="28"/>
                <w:rPrChange w:id="1253" w:author="贺雪莲" w:date="2026-08-07T08:38:39Z">
                  <w:rPr>
                    <w:sz w:val="28"/>
                    <w:szCs w:val="28"/>
                  </w:rPr>
                </w:rPrChange>
                <w14:textFill>
                  <w14:solidFill>
                    <w14:schemeClr w14:val="tx1"/>
                  </w14:solidFill>
                </w14:textFill>
              </w:rPr>
            </w:pPr>
          </w:p>
        </w:tc>
        <w:tc>
          <w:tcPr>
            <w:tcW w:w="854" w:type="pct"/>
            <w:vAlign w:val="center"/>
          </w:tcPr>
          <w:p>
            <w:pPr>
              <w:bidi w:val="0"/>
              <w:spacing w:line="240" w:lineRule="auto"/>
              <w:jc w:val="center"/>
              <w:rPr>
                <w:rFonts w:ascii="Times New Roman" w:hAnsi="Times New Roman" w:cs="Times New Roman"/>
                <w:color w:val="000000" w:themeColor="text1"/>
                <w:sz w:val="28"/>
                <w:szCs w:val="28"/>
                <w:rPrChange w:id="1254" w:author="贺雪莲" w:date="2026-08-07T08:38:39Z">
                  <w:rPr>
                    <w:sz w:val="28"/>
                    <w:szCs w:val="28"/>
                  </w:rPr>
                </w:rPrChange>
                <w14:textFill>
                  <w14:solidFill>
                    <w14:schemeClr w14:val="tx1"/>
                  </w14:solidFill>
                </w14:textFill>
              </w:rPr>
            </w:pPr>
          </w:p>
        </w:tc>
        <w:tc>
          <w:tcPr>
            <w:tcW w:w="513" w:type="pct"/>
            <w:vAlign w:val="center"/>
          </w:tcPr>
          <w:p>
            <w:pPr>
              <w:bidi w:val="0"/>
              <w:spacing w:line="240" w:lineRule="auto"/>
              <w:jc w:val="center"/>
              <w:rPr>
                <w:rFonts w:ascii="Times New Roman" w:hAnsi="Times New Roman" w:cs="Times New Roman"/>
                <w:color w:val="000000" w:themeColor="text1"/>
                <w:sz w:val="28"/>
                <w:szCs w:val="28"/>
                <w:rPrChange w:id="1255"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atLeast"/>
          <w:jc w:val="center"/>
        </w:trPr>
        <w:tc>
          <w:tcPr>
            <w:tcW w:w="313" w:type="pct"/>
            <w:vAlign w:val="center"/>
          </w:tcPr>
          <w:p>
            <w:pPr>
              <w:bidi w:val="0"/>
              <w:spacing w:line="240" w:lineRule="auto"/>
              <w:jc w:val="center"/>
              <w:rPr>
                <w:rFonts w:ascii="Times New Roman" w:hAnsi="Times New Roman" w:cs="Times New Roman"/>
                <w:color w:val="000000" w:themeColor="text1"/>
                <w:sz w:val="28"/>
                <w:szCs w:val="28"/>
                <w:rPrChange w:id="1256" w:author="贺雪莲" w:date="2026-08-07T08:38:39Z">
                  <w:rPr>
                    <w:sz w:val="28"/>
                    <w:szCs w:val="28"/>
                  </w:rPr>
                </w:rPrChange>
                <w14:textFill>
                  <w14:solidFill>
                    <w14:schemeClr w14:val="tx1"/>
                  </w14:solidFill>
                </w14:textFill>
              </w:rPr>
            </w:pPr>
          </w:p>
        </w:tc>
        <w:tc>
          <w:tcPr>
            <w:tcW w:w="360" w:type="pct"/>
            <w:vAlign w:val="center"/>
          </w:tcPr>
          <w:p>
            <w:pPr>
              <w:bidi w:val="0"/>
              <w:spacing w:line="240" w:lineRule="auto"/>
              <w:jc w:val="center"/>
              <w:rPr>
                <w:rFonts w:ascii="Times New Roman" w:hAnsi="Times New Roman" w:cs="Times New Roman"/>
                <w:color w:val="000000" w:themeColor="text1"/>
                <w:sz w:val="28"/>
                <w:szCs w:val="28"/>
                <w:rPrChange w:id="1257" w:author="贺雪莲" w:date="2026-08-07T08:38:39Z">
                  <w:rPr>
                    <w:sz w:val="28"/>
                    <w:szCs w:val="28"/>
                  </w:rPr>
                </w:rPrChange>
                <w14:textFill>
                  <w14:solidFill>
                    <w14:schemeClr w14:val="tx1"/>
                  </w14:solidFill>
                </w14:textFill>
              </w:rPr>
            </w:pPr>
          </w:p>
        </w:tc>
        <w:tc>
          <w:tcPr>
            <w:tcW w:w="332" w:type="pct"/>
            <w:vAlign w:val="center"/>
          </w:tcPr>
          <w:p>
            <w:pPr>
              <w:bidi w:val="0"/>
              <w:spacing w:line="240" w:lineRule="auto"/>
              <w:jc w:val="center"/>
              <w:rPr>
                <w:rFonts w:ascii="Times New Roman" w:hAnsi="Times New Roman" w:cs="Times New Roman"/>
                <w:color w:val="000000" w:themeColor="text1"/>
                <w:sz w:val="28"/>
                <w:szCs w:val="28"/>
                <w:rPrChange w:id="1258" w:author="贺雪莲" w:date="2026-08-07T08:38:39Z">
                  <w:rPr>
                    <w:sz w:val="28"/>
                    <w:szCs w:val="28"/>
                  </w:rPr>
                </w:rPrChange>
                <w14:textFill>
                  <w14:solidFill>
                    <w14:schemeClr w14:val="tx1"/>
                  </w14:solidFill>
                </w14:textFill>
              </w:rPr>
            </w:pPr>
          </w:p>
        </w:tc>
        <w:tc>
          <w:tcPr>
            <w:tcW w:w="387" w:type="pct"/>
            <w:vAlign w:val="center"/>
          </w:tcPr>
          <w:p>
            <w:pPr>
              <w:bidi w:val="0"/>
              <w:spacing w:line="240" w:lineRule="auto"/>
              <w:jc w:val="center"/>
              <w:rPr>
                <w:rFonts w:ascii="Times New Roman" w:hAnsi="Times New Roman" w:cs="Times New Roman"/>
                <w:color w:val="000000" w:themeColor="text1"/>
                <w:sz w:val="28"/>
                <w:szCs w:val="28"/>
                <w:rPrChange w:id="1259" w:author="贺雪莲" w:date="2026-08-07T08:38:39Z">
                  <w:rPr>
                    <w:sz w:val="28"/>
                    <w:szCs w:val="28"/>
                  </w:rPr>
                </w:rPrChange>
                <w14:textFill>
                  <w14:solidFill>
                    <w14:schemeClr w14:val="tx1"/>
                  </w14:solidFill>
                </w14:textFill>
              </w:rPr>
            </w:pPr>
          </w:p>
        </w:tc>
        <w:tc>
          <w:tcPr>
            <w:tcW w:w="233" w:type="pct"/>
            <w:vAlign w:val="center"/>
          </w:tcPr>
          <w:p>
            <w:pPr>
              <w:bidi w:val="0"/>
              <w:spacing w:line="240" w:lineRule="auto"/>
              <w:jc w:val="center"/>
              <w:rPr>
                <w:rFonts w:ascii="Times New Roman" w:hAnsi="Times New Roman" w:cs="Times New Roman"/>
                <w:color w:val="000000" w:themeColor="text1"/>
                <w:sz w:val="28"/>
                <w:szCs w:val="28"/>
                <w:rPrChange w:id="1260" w:author="贺雪莲" w:date="2026-08-07T08:38:39Z">
                  <w:rPr>
                    <w:sz w:val="28"/>
                    <w:szCs w:val="28"/>
                  </w:rPr>
                </w:rPrChange>
                <w14:textFill>
                  <w14:solidFill>
                    <w14:schemeClr w14:val="tx1"/>
                  </w14:solidFill>
                </w14:textFill>
              </w:rPr>
            </w:pPr>
          </w:p>
        </w:tc>
        <w:tc>
          <w:tcPr>
            <w:tcW w:w="288" w:type="pct"/>
            <w:vAlign w:val="center"/>
          </w:tcPr>
          <w:p>
            <w:pPr>
              <w:bidi w:val="0"/>
              <w:spacing w:line="240" w:lineRule="auto"/>
              <w:jc w:val="center"/>
              <w:rPr>
                <w:rFonts w:ascii="Times New Roman" w:hAnsi="Times New Roman" w:cs="Times New Roman"/>
                <w:color w:val="000000" w:themeColor="text1"/>
                <w:sz w:val="28"/>
                <w:szCs w:val="28"/>
                <w:rPrChange w:id="1261" w:author="贺雪莲" w:date="2026-08-07T08:38:39Z">
                  <w:rPr>
                    <w:sz w:val="28"/>
                    <w:szCs w:val="28"/>
                  </w:rPr>
                </w:rPrChange>
                <w14:textFill>
                  <w14:solidFill>
                    <w14:schemeClr w14:val="tx1"/>
                  </w14:solidFill>
                </w14:textFill>
              </w:rPr>
            </w:pPr>
          </w:p>
        </w:tc>
        <w:tc>
          <w:tcPr>
            <w:tcW w:w="338" w:type="pct"/>
            <w:vAlign w:val="center"/>
          </w:tcPr>
          <w:p>
            <w:pPr>
              <w:bidi w:val="0"/>
              <w:spacing w:line="240" w:lineRule="auto"/>
              <w:jc w:val="center"/>
              <w:rPr>
                <w:rFonts w:ascii="Times New Roman" w:hAnsi="Times New Roman" w:cs="Times New Roman"/>
                <w:color w:val="000000" w:themeColor="text1"/>
                <w:sz w:val="28"/>
                <w:szCs w:val="28"/>
                <w:rPrChange w:id="1262" w:author="贺雪莲" w:date="2026-08-07T08:38:39Z">
                  <w:rPr>
                    <w:sz w:val="28"/>
                    <w:szCs w:val="28"/>
                  </w:rPr>
                </w:rPrChange>
                <w14:textFill>
                  <w14:solidFill>
                    <w14:schemeClr w14:val="tx1"/>
                  </w14:solidFill>
                </w14:textFill>
              </w:rPr>
            </w:pPr>
          </w:p>
        </w:tc>
        <w:tc>
          <w:tcPr>
            <w:tcW w:w="843" w:type="pct"/>
            <w:vAlign w:val="center"/>
          </w:tcPr>
          <w:p>
            <w:pPr>
              <w:bidi w:val="0"/>
              <w:spacing w:line="240" w:lineRule="auto"/>
              <w:jc w:val="center"/>
              <w:rPr>
                <w:rFonts w:ascii="Times New Roman" w:hAnsi="Times New Roman" w:cs="Times New Roman"/>
                <w:color w:val="000000" w:themeColor="text1"/>
                <w:sz w:val="28"/>
                <w:szCs w:val="28"/>
                <w:rPrChange w:id="1263" w:author="贺雪莲" w:date="2026-08-07T08:38:39Z">
                  <w:rPr>
                    <w:sz w:val="28"/>
                    <w:szCs w:val="28"/>
                  </w:rPr>
                </w:rPrChange>
                <w14:textFill>
                  <w14:solidFill>
                    <w14:schemeClr w14:val="tx1"/>
                  </w14:solidFill>
                </w14:textFill>
              </w:rPr>
            </w:pPr>
          </w:p>
        </w:tc>
        <w:tc>
          <w:tcPr>
            <w:tcW w:w="533" w:type="pct"/>
            <w:vAlign w:val="center"/>
          </w:tcPr>
          <w:p>
            <w:pPr>
              <w:bidi w:val="0"/>
              <w:spacing w:line="240" w:lineRule="auto"/>
              <w:jc w:val="center"/>
              <w:rPr>
                <w:rFonts w:ascii="Times New Roman" w:hAnsi="Times New Roman" w:cs="Times New Roman"/>
                <w:color w:val="000000" w:themeColor="text1"/>
                <w:sz w:val="28"/>
                <w:szCs w:val="28"/>
                <w:rPrChange w:id="1264" w:author="贺雪莲" w:date="2026-08-07T08:38:39Z">
                  <w:rPr>
                    <w:sz w:val="28"/>
                    <w:szCs w:val="28"/>
                  </w:rPr>
                </w:rPrChange>
                <w14:textFill>
                  <w14:solidFill>
                    <w14:schemeClr w14:val="tx1"/>
                  </w14:solidFill>
                </w14:textFill>
              </w:rPr>
            </w:pPr>
          </w:p>
        </w:tc>
        <w:tc>
          <w:tcPr>
            <w:tcW w:w="854" w:type="pct"/>
            <w:vAlign w:val="center"/>
          </w:tcPr>
          <w:p>
            <w:pPr>
              <w:bidi w:val="0"/>
              <w:spacing w:line="240" w:lineRule="auto"/>
              <w:jc w:val="center"/>
              <w:rPr>
                <w:rFonts w:ascii="Times New Roman" w:hAnsi="Times New Roman" w:cs="Times New Roman"/>
                <w:color w:val="000000" w:themeColor="text1"/>
                <w:sz w:val="28"/>
                <w:szCs w:val="28"/>
                <w:rPrChange w:id="1265" w:author="贺雪莲" w:date="2026-08-07T08:38:39Z">
                  <w:rPr>
                    <w:sz w:val="28"/>
                    <w:szCs w:val="28"/>
                  </w:rPr>
                </w:rPrChange>
                <w14:textFill>
                  <w14:solidFill>
                    <w14:schemeClr w14:val="tx1"/>
                  </w14:solidFill>
                </w14:textFill>
              </w:rPr>
            </w:pPr>
          </w:p>
        </w:tc>
        <w:tc>
          <w:tcPr>
            <w:tcW w:w="513" w:type="pct"/>
            <w:vAlign w:val="center"/>
          </w:tcPr>
          <w:p>
            <w:pPr>
              <w:bidi w:val="0"/>
              <w:spacing w:line="240" w:lineRule="auto"/>
              <w:jc w:val="center"/>
              <w:rPr>
                <w:rFonts w:ascii="Times New Roman" w:hAnsi="Times New Roman" w:cs="Times New Roman"/>
                <w:color w:val="000000" w:themeColor="text1"/>
                <w:sz w:val="28"/>
                <w:szCs w:val="28"/>
                <w:rPrChange w:id="1266"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atLeast"/>
          <w:jc w:val="center"/>
        </w:trPr>
        <w:tc>
          <w:tcPr>
            <w:tcW w:w="313" w:type="pct"/>
            <w:vAlign w:val="center"/>
          </w:tcPr>
          <w:p>
            <w:pPr>
              <w:bidi w:val="0"/>
              <w:spacing w:line="240" w:lineRule="auto"/>
              <w:jc w:val="center"/>
              <w:rPr>
                <w:rFonts w:ascii="Times New Roman" w:hAnsi="Times New Roman" w:cs="Times New Roman"/>
                <w:color w:val="000000" w:themeColor="text1"/>
                <w:sz w:val="28"/>
                <w:szCs w:val="28"/>
                <w:rPrChange w:id="1267" w:author="贺雪莲" w:date="2026-08-07T08:38:39Z">
                  <w:rPr>
                    <w:sz w:val="28"/>
                    <w:szCs w:val="28"/>
                  </w:rPr>
                </w:rPrChange>
                <w14:textFill>
                  <w14:solidFill>
                    <w14:schemeClr w14:val="tx1"/>
                  </w14:solidFill>
                </w14:textFill>
              </w:rPr>
            </w:pPr>
          </w:p>
        </w:tc>
        <w:tc>
          <w:tcPr>
            <w:tcW w:w="360" w:type="pct"/>
            <w:vAlign w:val="center"/>
          </w:tcPr>
          <w:p>
            <w:pPr>
              <w:bidi w:val="0"/>
              <w:spacing w:line="240" w:lineRule="auto"/>
              <w:jc w:val="center"/>
              <w:rPr>
                <w:rFonts w:ascii="Times New Roman" w:hAnsi="Times New Roman" w:cs="Times New Roman"/>
                <w:color w:val="000000" w:themeColor="text1"/>
                <w:sz w:val="28"/>
                <w:szCs w:val="28"/>
                <w:rPrChange w:id="1268" w:author="贺雪莲" w:date="2026-08-07T08:38:39Z">
                  <w:rPr>
                    <w:sz w:val="28"/>
                    <w:szCs w:val="28"/>
                  </w:rPr>
                </w:rPrChange>
                <w14:textFill>
                  <w14:solidFill>
                    <w14:schemeClr w14:val="tx1"/>
                  </w14:solidFill>
                </w14:textFill>
              </w:rPr>
            </w:pPr>
          </w:p>
        </w:tc>
        <w:tc>
          <w:tcPr>
            <w:tcW w:w="332" w:type="pct"/>
            <w:vAlign w:val="center"/>
          </w:tcPr>
          <w:p>
            <w:pPr>
              <w:bidi w:val="0"/>
              <w:spacing w:line="240" w:lineRule="auto"/>
              <w:jc w:val="center"/>
              <w:rPr>
                <w:rFonts w:ascii="Times New Roman" w:hAnsi="Times New Roman" w:cs="Times New Roman"/>
                <w:color w:val="000000" w:themeColor="text1"/>
                <w:sz w:val="28"/>
                <w:szCs w:val="28"/>
                <w:rPrChange w:id="1269" w:author="贺雪莲" w:date="2026-08-07T08:38:39Z">
                  <w:rPr>
                    <w:sz w:val="28"/>
                    <w:szCs w:val="28"/>
                  </w:rPr>
                </w:rPrChange>
                <w14:textFill>
                  <w14:solidFill>
                    <w14:schemeClr w14:val="tx1"/>
                  </w14:solidFill>
                </w14:textFill>
              </w:rPr>
            </w:pPr>
          </w:p>
        </w:tc>
        <w:tc>
          <w:tcPr>
            <w:tcW w:w="387" w:type="pct"/>
            <w:vAlign w:val="center"/>
          </w:tcPr>
          <w:p>
            <w:pPr>
              <w:bidi w:val="0"/>
              <w:spacing w:line="240" w:lineRule="auto"/>
              <w:jc w:val="center"/>
              <w:rPr>
                <w:rFonts w:ascii="Times New Roman" w:hAnsi="Times New Roman" w:cs="Times New Roman"/>
                <w:color w:val="000000" w:themeColor="text1"/>
                <w:sz w:val="28"/>
                <w:szCs w:val="28"/>
                <w:rPrChange w:id="1270" w:author="贺雪莲" w:date="2026-08-07T08:38:39Z">
                  <w:rPr>
                    <w:sz w:val="28"/>
                    <w:szCs w:val="28"/>
                  </w:rPr>
                </w:rPrChange>
                <w14:textFill>
                  <w14:solidFill>
                    <w14:schemeClr w14:val="tx1"/>
                  </w14:solidFill>
                </w14:textFill>
              </w:rPr>
            </w:pPr>
          </w:p>
        </w:tc>
        <w:tc>
          <w:tcPr>
            <w:tcW w:w="233" w:type="pct"/>
            <w:vAlign w:val="center"/>
          </w:tcPr>
          <w:p>
            <w:pPr>
              <w:bidi w:val="0"/>
              <w:spacing w:line="240" w:lineRule="auto"/>
              <w:jc w:val="center"/>
              <w:rPr>
                <w:rFonts w:ascii="Times New Roman" w:hAnsi="Times New Roman" w:cs="Times New Roman"/>
                <w:color w:val="000000" w:themeColor="text1"/>
                <w:sz w:val="28"/>
                <w:szCs w:val="28"/>
                <w:rPrChange w:id="1271" w:author="贺雪莲" w:date="2026-08-07T08:38:39Z">
                  <w:rPr>
                    <w:sz w:val="28"/>
                    <w:szCs w:val="28"/>
                  </w:rPr>
                </w:rPrChange>
                <w14:textFill>
                  <w14:solidFill>
                    <w14:schemeClr w14:val="tx1"/>
                  </w14:solidFill>
                </w14:textFill>
              </w:rPr>
            </w:pPr>
          </w:p>
        </w:tc>
        <w:tc>
          <w:tcPr>
            <w:tcW w:w="288" w:type="pct"/>
            <w:vAlign w:val="center"/>
          </w:tcPr>
          <w:p>
            <w:pPr>
              <w:bidi w:val="0"/>
              <w:spacing w:line="240" w:lineRule="auto"/>
              <w:jc w:val="center"/>
              <w:rPr>
                <w:rFonts w:ascii="Times New Roman" w:hAnsi="Times New Roman" w:cs="Times New Roman"/>
                <w:color w:val="000000" w:themeColor="text1"/>
                <w:sz w:val="28"/>
                <w:szCs w:val="28"/>
                <w:rPrChange w:id="1272" w:author="贺雪莲" w:date="2026-08-07T08:38:39Z">
                  <w:rPr>
                    <w:sz w:val="28"/>
                    <w:szCs w:val="28"/>
                  </w:rPr>
                </w:rPrChange>
                <w14:textFill>
                  <w14:solidFill>
                    <w14:schemeClr w14:val="tx1"/>
                  </w14:solidFill>
                </w14:textFill>
              </w:rPr>
            </w:pPr>
          </w:p>
        </w:tc>
        <w:tc>
          <w:tcPr>
            <w:tcW w:w="338" w:type="pct"/>
            <w:vAlign w:val="center"/>
          </w:tcPr>
          <w:p>
            <w:pPr>
              <w:bidi w:val="0"/>
              <w:spacing w:line="240" w:lineRule="auto"/>
              <w:jc w:val="center"/>
              <w:rPr>
                <w:rFonts w:ascii="Times New Roman" w:hAnsi="Times New Roman" w:cs="Times New Roman"/>
                <w:color w:val="000000" w:themeColor="text1"/>
                <w:sz w:val="28"/>
                <w:szCs w:val="28"/>
                <w:rPrChange w:id="1273" w:author="贺雪莲" w:date="2026-08-07T08:38:39Z">
                  <w:rPr>
                    <w:sz w:val="28"/>
                    <w:szCs w:val="28"/>
                  </w:rPr>
                </w:rPrChange>
                <w14:textFill>
                  <w14:solidFill>
                    <w14:schemeClr w14:val="tx1"/>
                  </w14:solidFill>
                </w14:textFill>
              </w:rPr>
            </w:pPr>
          </w:p>
        </w:tc>
        <w:tc>
          <w:tcPr>
            <w:tcW w:w="843" w:type="pct"/>
            <w:vAlign w:val="center"/>
          </w:tcPr>
          <w:p>
            <w:pPr>
              <w:bidi w:val="0"/>
              <w:spacing w:line="240" w:lineRule="auto"/>
              <w:jc w:val="center"/>
              <w:rPr>
                <w:rFonts w:ascii="Times New Roman" w:hAnsi="Times New Roman" w:cs="Times New Roman"/>
                <w:color w:val="000000" w:themeColor="text1"/>
                <w:sz w:val="28"/>
                <w:szCs w:val="28"/>
                <w:rPrChange w:id="1274" w:author="贺雪莲" w:date="2026-08-07T08:38:39Z">
                  <w:rPr>
                    <w:sz w:val="28"/>
                    <w:szCs w:val="28"/>
                  </w:rPr>
                </w:rPrChange>
                <w14:textFill>
                  <w14:solidFill>
                    <w14:schemeClr w14:val="tx1"/>
                  </w14:solidFill>
                </w14:textFill>
              </w:rPr>
            </w:pPr>
          </w:p>
        </w:tc>
        <w:tc>
          <w:tcPr>
            <w:tcW w:w="533" w:type="pct"/>
            <w:vAlign w:val="center"/>
          </w:tcPr>
          <w:p>
            <w:pPr>
              <w:bidi w:val="0"/>
              <w:spacing w:line="240" w:lineRule="auto"/>
              <w:jc w:val="center"/>
              <w:rPr>
                <w:rFonts w:ascii="Times New Roman" w:hAnsi="Times New Roman" w:cs="Times New Roman"/>
                <w:color w:val="000000" w:themeColor="text1"/>
                <w:sz w:val="28"/>
                <w:szCs w:val="28"/>
                <w:rPrChange w:id="1275" w:author="贺雪莲" w:date="2026-08-07T08:38:39Z">
                  <w:rPr>
                    <w:sz w:val="28"/>
                    <w:szCs w:val="28"/>
                  </w:rPr>
                </w:rPrChange>
                <w14:textFill>
                  <w14:solidFill>
                    <w14:schemeClr w14:val="tx1"/>
                  </w14:solidFill>
                </w14:textFill>
              </w:rPr>
            </w:pPr>
          </w:p>
        </w:tc>
        <w:tc>
          <w:tcPr>
            <w:tcW w:w="854" w:type="pct"/>
            <w:vAlign w:val="center"/>
          </w:tcPr>
          <w:p>
            <w:pPr>
              <w:bidi w:val="0"/>
              <w:spacing w:line="240" w:lineRule="auto"/>
              <w:jc w:val="center"/>
              <w:rPr>
                <w:rFonts w:ascii="Times New Roman" w:hAnsi="Times New Roman" w:cs="Times New Roman"/>
                <w:color w:val="000000" w:themeColor="text1"/>
                <w:sz w:val="28"/>
                <w:szCs w:val="28"/>
                <w:rPrChange w:id="1276" w:author="贺雪莲" w:date="2026-08-07T08:38:39Z">
                  <w:rPr>
                    <w:sz w:val="28"/>
                    <w:szCs w:val="28"/>
                  </w:rPr>
                </w:rPrChange>
                <w14:textFill>
                  <w14:solidFill>
                    <w14:schemeClr w14:val="tx1"/>
                  </w14:solidFill>
                </w14:textFill>
              </w:rPr>
            </w:pPr>
          </w:p>
        </w:tc>
        <w:tc>
          <w:tcPr>
            <w:tcW w:w="513" w:type="pct"/>
            <w:vAlign w:val="center"/>
          </w:tcPr>
          <w:p>
            <w:pPr>
              <w:bidi w:val="0"/>
              <w:spacing w:line="240" w:lineRule="auto"/>
              <w:jc w:val="center"/>
              <w:rPr>
                <w:rFonts w:ascii="Times New Roman" w:hAnsi="Times New Roman" w:cs="Times New Roman"/>
                <w:color w:val="000000" w:themeColor="text1"/>
                <w:sz w:val="28"/>
                <w:szCs w:val="28"/>
                <w:rPrChange w:id="1277"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atLeast"/>
          <w:jc w:val="center"/>
        </w:trPr>
        <w:tc>
          <w:tcPr>
            <w:tcW w:w="313" w:type="pct"/>
            <w:vAlign w:val="center"/>
          </w:tcPr>
          <w:p>
            <w:pPr>
              <w:bidi w:val="0"/>
              <w:spacing w:line="240" w:lineRule="auto"/>
              <w:jc w:val="center"/>
              <w:rPr>
                <w:rFonts w:ascii="Times New Roman" w:hAnsi="Times New Roman" w:cs="Times New Roman"/>
                <w:color w:val="000000" w:themeColor="text1"/>
                <w:sz w:val="28"/>
                <w:szCs w:val="28"/>
                <w:rPrChange w:id="1278" w:author="贺雪莲" w:date="2026-08-07T08:38:39Z">
                  <w:rPr>
                    <w:sz w:val="28"/>
                    <w:szCs w:val="28"/>
                  </w:rPr>
                </w:rPrChange>
                <w14:textFill>
                  <w14:solidFill>
                    <w14:schemeClr w14:val="tx1"/>
                  </w14:solidFill>
                </w14:textFill>
              </w:rPr>
            </w:pPr>
          </w:p>
        </w:tc>
        <w:tc>
          <w:tcPr>
            <w:tcW w:w="360" w:type="pct"/>
            <w:vAlign w:val="center"/>
          </w:tcPr>
          <w:p>
            <w:pPr>
              <w:bidi w:val="0"/>
              <w:spacing w:line="240" w:lineRule="auto"/>
              <w:jc w:val="center"/>
              <w:rPr>
                <w:rFonts w:ascii="Times New Roman" w:hAnsi="Times New Roman" w:cs="Times New Roman"/>
                <w:color w:val="000000" w:themeColor="text1"/>
                <w:sz w:val="28"/>
                <w:szCs w:val="28"/>
                <w:rPrChange w:id="1279" w:author="贺雪莲" w:date="2026-08-07T08:38:39Z">
                  <w:rPr>
                    <w:sz w:val="28"/>
                    <w:szCs w:val="28"/>
                  </w:rPr>
                </w:rPrChange>
                <w14:textFill>
                  <w14:solidFill>
                    <w14:schemeClr w14:val="tx1"/>
                  </w14:solidFill>
                </w14:textFill>
              </w:rPr>
            </w:pPr>
          </w:p>
        </w:tc>
        <w:tc>
          <w:tcPr>
            <w:tcW w:w="332" w:type="pct"/>
            <w:vAlign w:val="center"/>
          </w:tcPr>
          <w:p>
            <w:pPr>
              <w:bidi w:val="0"/>
              <w:spacing w:line="240" w:lineRule="auto"/>
              <w:jc w:val="center"/>
              <w:rPr>
                <w:rFonts w:ascii="Times New Roman" w:hAnsi="Times New Roman" w:cs="Times New Roman"/>
                <w:color w:val="000000" w:themeColor="text1"/>
                <w:sz w:val="28"/>
                <w:szCs w:val="28"/>
                <w:rPrChange w:id="1280" w:author="贺雪莲" w:date="2026-08-07T08:38:39Z">
                  <w:rPr>
                    <w:sz w:val="28"/>
                    <w:szCs w:val="28"/>
                  </w:rPr>
                </w:rPrChange>
                <w14:textFill>
                  <w14:solidFill>
                    <w14:schemeClr w14:val="tx1"/>
                  </w14:solidFill>
                </w14:textFill>
              </w:rPr>
            </w:pPr>
          </w:p>
        </w:tc>
        <w:tc>
          <w:tcPr>
            <w:tcW w:w="387" w:type="pct"/>
            <w:vAlign w:val="center"/>
          </w:tcPr>
          <w:p>
            <w:pPr>
              <w:bidi w:val="0"/>
              <w:spacing w:line="240" w:lineRule="auto"/>
              <w:jc w:val="center"/>
              <w:rPr>
                <w:rFonts w:ascii="Times New Roman" w:hAnsi="Times New Roman" w:cs="Times New Roman"/>
                <w:color w:val="000000" w:themeColor="text1"/>
                <w:sz w:val="28"/>
                <w:szCs w:val="28"/>
                <w:rPrChange w:id="1281" w:author="贺雪莲" w:date="2026-08-07T08:38:39Z">
                  <w:rPr>
                    <w:sz w:val="28"/>
                    <w:szCs w:val="28"/>
                  </w:rPr>
                </w:rPrChange>
                <w14:textFill>
                  <w14:solidFill>
                    <w14:schemeClr w14:val="tx1"/>
                  </w14:solidFill>
                </w14:textFill>
              </w:rPr>
            </w:pPr>
          </w:p>
        </w:tc>
        <w:tc>
          <w:tcPr>
            <w:tcW w:w="233" w:type="pct"/>
            <w:vAlign w:val="center"/>
          </w:tcPr>
          <w:p>
            <w:pPr>
              <w:bidi w:val="0"/>
              <w:spacing w:line="240" w:lineRule="auto"/>
              <w:jc w:val="center"/>
              <w:rPr>
                <w:rFonts w:ascii="Times New Roman" w:hAnsi="Times New Roman" w:cs="Times New Roman"/>
                <w:color w:val="000000" w:themeColor="text1"/>
                <w:sz w:val="28"/>
                <w:szCs w:val="28"/>
                <w:rPrChange w:id="1282" w:author="贺雪莲" w:date="2026-08-07T08:38:39Z">
                  <w:rPr>
                    <w:sz w:val="28"/>
                    <w:szCs w:val="28"/>
                  </w:rPr>
                </w:rPrChange>
                <w14:textFill>
                  <w14:solidFill>
                    <w14:schemeClr w14:val="tx1"/>
                  </w14:solidFill>
                </w14:textFill>
              </w:rPr>
            </w:pPr>
          </w:p>
        </w:tc>
        <w:tc>
          <w:tcPr>
            <w:tcW w:w="288" w:type="pct"/>
            <w:vAlign w:val="center"/>
          </w:tcPr>
          <w:p>
            <w:pPr>
              <w:bidi w:val="0"/>
              <w:spacing w:line="240" w:lineRule="auto"/>
              <w:jc w:val="center"/>
              <w:rPr>
                <w:rFonts w:ascii="Times New Roman" w:hAnsi="Times New Roman" w:cs="Times New Roman"/>
                <w:color w:val="000000" w:themeColor="text1"/>
                <w:sz w:val="28"/>
                <w:szCs w:val="28"/>
                <w:rPrChange w:id="1283" w:author="贺雪莲" w:date="2026-08-07T08:38:39Z">
                  <w:rPr>
                    <w:sz w:val="28"/>
                    <w:szCs w:val="28"/>
                  </w:rPr>
                </w:rPrChange>
                <w14:textFill>
                  <w14:solidFill>
                    <w14:schemeClr w14:val="tx1"/>
                  </w14:solidFill>
                </w14:textFill>
              </w:rPr>
            </w:pPr>
          </w:p>
        </w:tc>
        <w:tc>
          <w:tcPr>
            <w:tcW w:w="338" w:type="pct"/>
            <w:vAlign w:val="center"/>
          </w:tcPr>
          <w:p>
            <w:pPr>
              <w:bidi w:val="0"/>
              <w:spacing w:line="240" w:lineRule="auto"/>
              <w:jc w:val="center"/>
              <w:rPr>
                <w:rFonts w:ascii="Times New Roman" w:hAnsi="Times New Roman" w:cs="Times New Roman"/>
                <w:color w:val="000000" w:themeColor="text1"/>
                <w:sz w:val="28"/>
                <w:szCs w:val="28"/>
                <w:rPrChange w:id="1284" w:author="贺雪莲" w:date="2026-08-07T08:38:39Z">
                  <w:rPr>
                    <w:sz w:val="28"/>
                    <w:szCs w:val="28"/>
                  </w:rPr>
                </w:rPrChange>
                <w14:textFill>
                  <w14:solidFill>
                    <w14:schemeClr w14:val="tx1"/>
                  </w14:solidFill>
                </w14:textFill>
              </w:rPr>
            </w:pPr>
          </w:p>
        </w:tc>
        <w:tc>
          <w:tcPr>
            <w:tcW w:w="843" w:type="pct"/>
            <w:vAlign w:val="center"/>
          </w:tcPr>
          <w:p>
            <w:pPr>
              <w:bidi w:val="0"/>
              <w:spacing w:line="240" w:lineRule="auto"/>
              <w:jc w:val="center"/>
              <w:rPr>
                <w:rFonts w:ascii="Times New Roman" w:hAnsi="Times New Roman" w:cs="Times New Roman"/>
                <w:color w:val="000000" w:themeColor="text1"/>
                <w:sz w:val="28"/>
                <w:szCs w:val="28"/>
                <w:rPrChange w:id="1285" w:author="贺雪莲" w:date="2026-08-07T08:38:39Z">
                  <w:rPr>
                    <w:sz w:val="28"/>
                    <w:szCs w:val="28"/>
                  </w:rPr>
                </w:rPrChange>
                <w14:textFill>
                  <w14:solidFill>
                    <w14:schemeClr w14:val="tx1"/>
                  </w14:solidFill>
                </w14:textFill>
              </w:rPr>
            </w:pPr>
          </w:p>
        </w:tc>
        <w:tc>
          <w:tcPr>
            <w:tcW w:w="533" w:type="pct"/>
            <w:vAlign w:val="center"/>
          </w:tcPr>
          <w:p>
            <w:pPr>
              <w:bidi w:val="0"/>
              <w:spacing w:line="240" w:lineRule="auto"/>
              <w:jc w:val="center"/>
              <w:rPr>
                <w:rFonts w:ascii="Times New Roman" w:hAnsi="Times New Roman" w:cs="Times New Roman"/>
                <w:color w:val="000000" w:themeColor="text1"/>
                <w:sz w:val="28"/>
                <w:szCs w:val="28"/>
                <w:rPrChange w:id="1286" w:author="贺雪莲" w:date="2026-08-07T08:38:39Z">
                  <w:rPr>
                    <w:sz w:val="28"/>
                    <w:szCs w:val="28"/>
                  </w:rPr>
                </w:rPrChange>
                <w14:textFill>
                  <w14:solidFill>
                    <w14:schemeClr w14:val="tx1"/>
                  </w14:solidFill>
                </w14:textFill>
              </w:rPr>
            </w:pPr>
          </w:p>
        </w:tc>
        <w:tc>
          <w:tcPr>
            <w:tcW w:w="854" w:type="pct"/>
            <w:vAlign w:val="center"/>
          </w:tcPr>
          <w:p>
            <w:pPr>
              <w:bidi w:val="0"/>
              <w:spacing w:line="240" w:lineRule="auto"/>
              <w:jc w:val="center"/>
              <w:rPr>
                <w:rFonts w:ascii="Times New Roman" w:hAnsi="Times New Roman" w:cs="Times New Roman"/>
                <w:color w:val="000000" w:themeColor="text1"/>
                <w:sz w:val="28"/>
                <w:szCs w:val="28"/>
                <w:rPrChange w:id="1287" w:author="贺雪莲" w:date="2026-08-07T08:38:39Z">
                  <w:rPr>
                    <w:sz w:val="28"/>
                    <w:szCs w:val="28"/>
                  </w:rPr>
                </w:rPrChange>
                <w14:textFill>
                  <w14:solidFill>
                    <w14:schemeClr w14:val="tx1"/>
                  </w14:solidFill>
                </w14:textFill>
              </w:rPr>
            </w:pPr>
          </w:p>
        </w:tc>
        <w:tc>
          <w:tcPr>
            <w:tcW w:w="513" w:type="pct"/>
            <w:vAlign w:val="center"/>
          </w:tcPr>
          <w:p>
            <w:pPr>
              <w:bidi w:val="0"/>
              <w:spacing w:line="240" w:lineRule="auto"/>
              <w:jc w:val="center"/>
              <w:rPr>
                <w:rFonts w:ascii="Times New Roman" w:hAnsi="Times New Roman" w:cs="Times New Roman"/>
                <w:color w:val="000000" w:themeColor="text1"/>
                <w:sz w:val="28"/>
                <w:szCs w:val="28"/>
                <w:rPrChange w:id="1288" w:author="贺雪莲" w:date="2026-08-07T08:38:39Z">
                  <w:rPr>
                    <w:sz w:val="28"/>
                    <w:szCs w:val="28"/>
                  </w:rPr>
                </w:rPrChange>
                <w14:textFill>
                  <w14:solidFill>
                    <w14:schemeClr w14:val="tx1"/>
                  </w14:solidFill>
                </w14:textFill>
              </w:rPr>
            </w:pPr>
          </w:p>
        </w:tc>
      </w:tr>
    </w:tbl>
    <w:p>
      <w:pPr>
        <w:bidi w:val="0"/>
        <w:rPr>
          <w:rFonts w:ascii="Times New Roman" w:hAnsi="Times New Roman" w:cs="Times New Roman"/>
          <w:color w:val="000000" w:themeColor="text1"/>
          <w:rPrChange w:id="1289" w:author="贺雪莲" w:date="2026-08-07T08:38:39Z">
            <w:rPr/>
          </w:rPrChange>
          <w14:textFill>
            <w14:solidFill>
              <w14:schemeClr w14:val="tx1"/>
            </w14:solidFill>
          </w14:textFill>
        </w:rPr>
      </w:pPr>
    </w:p>
    <w:p>
      <w:pPr>
        <w:rPr>
          <w:rFonts w:ascii="Times New Roman" w:hAnsi="Times New Roman" w:cs="Times New Roman"/>
          <w:color w:val="000000" w:themeColor="text1"/>
          <w:rPrChange w:id="1290" w:author="贺雪莲" w:date="2026-08-07T08:38:39Z">
            <w:rPr/>
          </w:rPrChange>
          <w14:textFill>
            <w14:solidFill>
              <w14:schemeClr w14:val="tx1"/>
            </w14:solidFill>
          </w14:textFill>
        </w:rPr>
      </w:pPr>
      <w:r>
        <w:rPr>
          <w:rFonts w:ascii="Times New Roman" w:hAnsi="Times New Roman" w:cs="Times New Roman"/>
          <w:color w:val="000000" w:themeColor="text1"/>
          <w:rPrChange w:id="1291" w:author="贺雪莲" w:date="2026-08-07T08:38:39Z">
            <w:rPr/>
          </w:rPrChange>
          <w14:textFill>
            <w14:solidFill>
              <w14:schemeClr w14:val="tx1"/>
            </w14:solidFill>
          </w14:textFill>
        </w:rPr>
        <w:br w:type="page"/>
      </w:r>
    </w:p>
    <w:p>
      <w:pPr>
        <w:bidi w:val="0"/>
        <w:rPr>
          <w:rFonts w:ascii="Times New Roman" w:hAnsi="Times New Roman" w:cs="Times New Roman"/>
          <w:color w:val="000000" w:themeColor="text1"/>
          <w:rPrChange w:id="1292" w:author="贺雪莲" w:date="2026-08-07T08:38:39Z">
            <w:rPr/>
          </w:rPrChang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0" w:firstLineChars="0"/>
        <w:jc w:val="center"/>
        <w:textAlignment w:val="baseline"/>
        <w:rPr>
          <w:rFonts w:hint="default" w:ascii="Times New Roman" w:hAnsi="Times New Roman" w:cs="Times New Roman"/>
          <w:color w:val="000000" w:themeColor="text1"/>
          <w:rPrChange w:id="1293" w:author="贺雪莲" w:date="2026-08-07T08:38:39Z">
            <w:rPr>
              <w:rFonts w:hint="eastAsia"/>
            </w:rPr>
          </w:rPrChange>
          <w14:textFill>
            <w14:solidFill>
              <w14:schemeClr w14:val="tx1"/>
            </w14:solidFill>
          </w14:textFill>
        </w:rPr>
      </w:pPr>
      <w:r>
        <w:rPr>
          <w:rFonts w:hint="default" w:ascii="Times New Roman" w:hAnsi="Times New Roman" w:eastAsia="黑体" w:cs="Times New Roman"/>
          <w:color w:val="000000" w:themeColor="text1"/>
          <w:sz w:val="44"/>
          <w:szCs w:val="44"/>
          <w:rPrChange w:id="1294" w:author="贺雪莲" w:date="2026-08-07T08:38:39Z">
            <w:rPr>
              <w:rFonts w:hint="eastAsia" w:ascii="黑体" w:hAnsi="黑体" w:eastAsia="黑体" w:cs="黑体"/>
              <w:sz w:val="44"/>
              <w:szCs w:val="44"/>
            </w:rPr>
          </w:rPrChange>
          <w14:textFill>
            <w14:solidFill>
              <w14:schemeClr w14:val="tx1"/>
            </w14:solidFill>
          </w14:textFill>
        </w:rPr>
        <w:t>房屋安全鉴定机构主要仪器设备一览表</w:t>
      </w:r>
    </w:p>
    <w:tbl>
      <w:tblPr>
        <w:tblStyle w:val="15"/>
        <w:tblW w:w="9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3"/>
        <w:gridCol w:w="2283"/>
        <w:gridCol w:w="851"/>
        <w:gridCol w:w="743"/>
        <w:gridCol w:w="1432"/>
        <w:gridCol w:w="1163"/>
        <w:gridCol w:w="1174"/>
        <w:gridCol w:w="11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jc w:val="center"/>
        </w:trPr>
        <w:tc>
          <w:tcPr>
            <w:tcW w:w="823" w:type="dxa"/>
            <w:vMerge w:val="restart"/>
            <w:tcBorders>
              <w:bottom w:val="nil"/>
            </w:tcBorders>
            <w:vAlign w:val="center"/>
          </w:tcPr>
          <w:p>
            <w:pPr>
              <w:bidi w:val="0"/>
              <w:spacing w:line="240" w:lineRule="auto"/>
              <w:jc w:val="center"/>
              <w:rPr>
                <w:rFonts w:ascii="Times New Roman" w:hAnsi="Times New Roman" w:cs="Times New Roman"/>
                <w:color w:val="000000" w:themeColor="text1"/>
                <w:sz w:val="28"/>
                <w:szCs w:val="28"/>
                <w:rPrChange w:id="1295"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296" w:author="贺雪莲" w:date="2026-08-07T08:38:39Z">
                  <w:rPr>
                    <w:sz w:val="28"/>
                    <w:szCs w:val="28"/>
                  </w:rPr>
                </w:rPrChange>
                <w14:textFill>
                  <w14:solidFill>
                    <w14:schemeClr w14:val="tx1"/>
                  </w14:solidFill>
                </w14:textFill>
              </w:rPr>
              <w:t>检测项目</w:t>
            </w:r>
          </w:p>
        </w:tc>
        <w:tc>
          <w:tcPr>
            <w:tcW w:w="2283" w:type="dxa"/>
            <w:vMerge w:val="restart"/>
            <w:tcBorders>
              <w:bottom w:val="nil"/>
            </w:tcBorders>
            <w:vAlign w:val="center"/>
          </w:tcPr>
          <w:p>
            <w:pPr>
              <w:bidi w:val="0"/>
              <w:spacing w:line="240" w:lineRule="auto"/>
              <w:jc w:val="center"/>
              <w:rPr>
                <w:rFonts w:ascii="Times New Roman" w:hAnsi="Times New Roman" w:cs="Times New Roman"/>
                <w:color w:val="000000" w:themeColor="text1"/>
                <w:sz w:val="28"/>
                <w:szCs w:val="28"/>
                <w:rPrChange w:id="1297"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298" w:author="贺雪莲" w:date="2026-08-07T08:38:39Z">
                  <w:rPr>
                    <w:sz w:val="28"/>
                    <w:szCs w:val="28"/>
                  </w:rPr>
                </w:rPrChange>
                <w14:textFill>
                  <w14:solidFill>
                    <w14:schemeClr w14:val="tx1"/>
                  </w14:solidFill>
                </w14:textFill>
              </w:rPr>
              <w:t>主要仪器设备名称/型号/规格</w:t>
            </w:r>
          </w:p>
        </w:tc>
        <w:tc>
          <w:tcPr>
            <w:tcW w:w="851" w:type="dxa"/>
            <w:vMerge w:val="restart"/>
            <w:tcBorders>
              <w:bottom w:val="nil"/>
            </w:tcBorders>
            <w:vAlign w:val="center"/>
          </w:tcPr>
          <w:p>
            <w:pPr>
              <w:bidi w:val="0"/>
              <w:spacing w:line="240" w:lineRule="auto"/>
              <w:jc w:val="center"/>
              <w:rPr>
                <w:rFonts w:ascii="Times New Roman" w:hAnsi="Times New Roman" w:cs="Times New Roman"/>
                <w:color w:val="000000" w:themeColor="text1"/>
                <w:sz w:val="28"/>
                <w:szCs w:val="28"/>
                <w:rPrChange w:id="1299"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300" w:author="贺雪莲" w:date="2026-08-07T08:38:39Z">
                  <w:rPr>
                    <w:sz w:val="28"/>
                    <w:szCs w:val="28"/>
                  </w:rPr>
                </w:rPrChange>
                <w14:textFill>
                  <w14:solidFill>
                    <w14:schemeClr w14:val="tx1"/>
                  </w14:solidFill>
                </w14:textFill>
              </w:rPr>
              <w:t>数量</w:t>
            </w:r>
          </w:p>
        </w:tc>
        <w:tc>
          <w:tcPr>
            <w:tcW w:w="2175" w:type="dxa"/>
            <w:gridSpan w:val="2"/>
            <w:vAlign w:val="center"/>
          </w:tcPr>
          <w:p>
            <w:pPr>
              <w:bidi w:val="0"/>
              <w:spacing w:line="240" w:lineRule="auto"/>
              <w:jc w:val="center"/>
              <w:rPr>
                <w:rFonts w:ascii="Times New Roman" w:hAnsi="Times New Roman" w:cs="Times New Roman"/>
                <w:color w:val="000000" w:themeColor="text1"/>
                <w:sz w:val="28"/>
                <w:szCs w:val="28"/>
                <w:rPrChange w:id="1301"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302" w:author="贺雪莲" w:date="2026-08-07T08:38:39Z">
                  <w:rPr>
                    <w:sz w:val="28"/>
                    <w:szCs w:val="28"/>
                  </w:rPr>
                </w:rPrChange>
                <w14:textFill>
                  <w14:solidFill>
                    <w14:schemeClr w14:val="tx1"/>
                  </w14:solidFill>
                </w14:textFill>
              </w:rPr>
              <w:t>技术指标</w:t>
            </w:r>
          </w:p>
        </w:tc>
        <w:tc>
          <w:tcPr>
            <w:tcW w:w="1163" w:type="dxa"/>
            <w:vMerge w:val="restart"/>
            <w:tcBorders>
              <w:bottom w:val="nil"/>
            </w:tcBorders>
            <w:vAlign w:val="center"/>
          </w:tcPr>
          <w:p>
            <w:pPr>
              <w:bidi w:val="0"/>
              <w:spacing w:line="240" w:lineRule="auto"/>
              <w:jc w:val="center"/>
              <w:rPr>
                <w:rFonts w:ascii="Times New Roman" w:hAnsi="Times New Roman" w:cs="Times New Roman"/>
                <w:color w:val="000000" w:themeColor="text1"/>
                <w:sz w:val="28"/>
                <w:szCs w:val="28"/>
                <w:rPrChange w:id="1303"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304" w:author="贺雪莲" w:date="2026-08-07T08:38:39Z">
                  <w:rPr>
                    <w:sz w:val="28"/>
                    <w:szCs w:val="28"/>
                  </w:rPr>
                </w:rPrChange>
                <w14:textFill>
                  <w14:solidFill>
                    <w14:schemeClr w14:val="tx1"/>
                  </w14:solidFill>
                </w14:textFill>
              </w:rPr>
              <w:t>检定/校准机构</w:t>
            </w:r>
          </w:p>
        </w:tc>
        <w:tc>
          <w:tcPr>
            <w:tcW w:w="1174" w:type="dxa"/>
            <w:vMerge w:val="restart"/>
            <w:tcBorders>
              <w:bottom w:val="nil"/>
            </w:tcBorders>
            <w:vAlign w:val="center"/>
          </w:tcPr>
          <w:p>
            <w:pPr>
              <w:bidi w:val="0"/>
              <w:spacing w:line="240" w:lineRule="auto"/>
              <w:jc w:val="center"/>
              <w:rPr>
                <w:rFonts w:ascii="Times New Roman" w:hAnsi="Times New Roman" w:cs="Times New Roman"/>
                <w:color w:val="000000" w:themeColor="text1"/>
                <w:sz w:val="28"/>
                <w:szCs w:val="28"/>
                <w:rPrChange w:id="1305"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306" w:author="贺雪莲" w:date="2026-08-07T08:38:39Z">
                  <w:rPr>
                    <w:sz w:val="28"/>
                    <w:szCs w:val="28"/>
                  </w:rPr>
                </w:rPrChange>
                <w14:textFill>
                  <w14:solidFill>
                    <w14:schemeClr w14:val="tx1"/>
                  </w14:solidFill>
                </w14:textFill>
              </w:rPr>
              <w:t>有效日期</w:t>
            </w:r>
          </w:p>
        </w:tc>
        <w:tc>
          <w:tcPr>
            <w:tcW w:w="1169" w:type="dxa"/>
            <w:vMerge w:val="restart"/>
            <w:tcBorders>
              <w:bottom w:val="nil"/>
            </w:tcBorders>
            <w:vAlign w:val="center"/>
          </w:tcPr>
          <w:p>
            <w:pPr>
              <w:bidi w:val="0"/>
              <w:spacing w:line="240" w:lineRule="auto"/>
              <w:jc w:val="center"/>
              <w:rPr>
                <w:rFonts w:ascii="Times New Roman" w:hAnsi="Times New Roman" w:cs="Times New Roman"/>
                <w:color w:val="000000" w:themeColor="text1"/>
                <w:sz w:val="28"/>
                <w:szCs w:val="28"/>
                <w:rPrChange w:id="1307"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308" w:author="贺雪莲" w:date="2026-08-07T08:38:39Z">
                  <w:rPr>
                    <w:sz w:val="28"/>
                    <w:szCs w:val="28"/>
                  </w:rPr>
                </w:rPrChange>
                <w14:textFill>
                  <w14:solidFill>
                    <w14:schemeClr w14:val="tx1"/>
                  </w14:solidFill>
                </w14:textFill>
              </w:rPr>
              <w:t>自检/校项目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823" w:type="dxa"/>
            <w:vMerge w:val="continue"/>
            <w:tcBorders>
              <w:top w:val="nil"/>
            </w:tcBorders>
            <w:vAlign w:val="center"/>
          </w:tcPr>
          <w:p>
            <w:pPr>
              <w:bidi w:val="0"/>
              <w:spacing w:line="240" w:lineRule="auto"/>
              <w:jc w:val="center"/>
              <w:rPr>
                <w:rFonts w:ascii="Times New Roman" w:hAnsi="Times New Roman" w:cs="Times New Roman"/>
                <w:color w:val="000000" w:themeColor="text1"/>
                <w:sz w:val="28"/>
                <w:szCs w:val="28"/>
                <w:rPrChange w:id="1309" w:author="贺雪莲" w:date="2026-08-07T08:38:39Z">
                  <w:rPr>
                    <w:sz w:val="28"/>
                    <w:szCs w:val="28"/>
                  </w:rPr>
                </w:rPrChange>
                <w14:textFill>
                  <w14:solidFill>
                    <w14:schemeClr w14:val="tx1"/>
                  </w14:solidFill>
                </w14:textFill>
              </w:rPr>
            </w:pPr>
          </w:p>
        </w:tc>
        <w:tc>
          <w:tcPr>
            <w:tcW w:w="2283" w:type="dxa"/>
            <w:vMerge w:val="continue"/>
            <w:tcBorders>
              <w:top w:val="nil"/>
            </w:tcBorders>
            <w:vAlign w:val="center"/>
          </w:tcPr>
          <w:p>
            <w:pPr>
              <w:bidi w:val="0"/>
              <w:spacing w:line="240" w:lineRule="auto"/>
              <w:jc w:val="center"/>
              <w:rPr>
                <w:rFonts w:ascii="Times New Roman" w:hAnsi="Times New Roman" w:cs="Times New Roman"/>
                <w:color w:val="000000" w:themeColor="text1"/>
                <w:sz w:val="28"/>
                <w:szCs w:val="28"/>
                <w:rPrChange w:id="1310" w:author="贺雪莲" w:date="2026-08-07T08:38:39Z">
                  <w:rPr>
                    <w:sz w:val="28"/>
                    <w:szCs w:val="28"/>
                  </w:rPr>
                </w:rPrChange>
                <w14:textFill>
                  <w14:solidFill>
                    <w14:schemeClr w14:val="tx1"/>
                  </w14:solidFill>
                </w14:textFill>
              </w:rPr>
            </w:pPr>
          </w:p>
        </w:tc>
        <w:tc>
          <w:tcPr>
            <w:tcW w:w="851" w:type="dxa"/>
            <w:vMerge w:val="continue"/>
            <w:tcBorders>
              <w:top w:val="nil"/>
            </w:tcBorders>
            <w:vAlign w:val="center"/>
          </w:tcPr>
          <w:p>
            <w:pPr>
              <w:bidi w:val="0"/>
              <w:spacing w:line="240" w:lineRule="auto"/>
              <w:jc w:val="center"/>
              <w:rPr>
                <w:rFonts w:ascii="Times New Roman" w:hAnsi="Times New Roman" w:cs="Times New Roman"/>
                <w:color w:val="000000" w:themeColor="text1"/>
                <w:sz w:val="28"/>
                <w:szCs w:val="28"/>
                <w:rPrChange w:id="1311" w:author="贺雪莲" w:date="2026-08-07T08:38:39Z">
                  <w:rPr>
                    <w:sz w:val="28"/>
                    <w:szCs w:val="28"/>
                  </w:rPr>
                </w:rPrChange>
                <w14:textFill>
                  <w14:solidFill>
                    <w14:schemeClr w14:val="tx1"/>
                  </w14:solidFill>
                </w14:textFill>
              </w:rPr>
            </w:pPr>
          </w:p>
        </w:tc>
        <w:tc>
          <w:tcPr>
            <w:tcW w:w="743" w:type="dxa"/>
            <w:vAlign w:val="center"/>
          </w:tcPr>
          <w:p>
            <w:pPr>
              <w:bidi w:val="0"/>
              <w:spacing w:line="240" w:lineRule="auto"/>
              <w:jc w:val="center"/>
              <w:rPr>
                <w:rFonts w:ascii="Times New Roman" w:hAnsi="Times New Roman" w:cs="Times New Roman"/>
                <w:color w:val="000000" w:themeColor="text1"/>
                <w:sz w:val="28"/>
                <w:szCs w:val="28"/>
                <w:rPrChange w:id="1312"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313" w:author="贺雪莲" w:date="2026-08-07T08:38:39Z">
                  <w:rPr>
                    <w:sz w:val="28"/>
                    <w:szCs w:val="28"/>
                  </w:rPr>
                </w:rPrChange>
                <w14:textFill>
                  <w14:solidFill>
                    <w14:schemeClr w14:val="tx1"/>
                  </w14:solidFill>
                </w14:textFill>
              </w:rPr>
              <w:t>测量</w:t>
            </w:r>
          </w:p>
          <w:p>
            <w:pPr>
              <w:bidi w:val="0"/>
              <w:spacing w:line="240" w:lineRule="auto"/>
              <w:jc w:val="center"/>
              <w:rPr>
                <w:rFonts w:ascii="Times New Roman" w:hAnsi="Times New Roman" w:cs="Times New Roman"/>
                <w:color w:val="000000" w:themeColor="text1"/>
                <w:sz w:val="28"/>
                <w:szCs w:val="28"/>
                <w:rPrChange w:id="1314"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315" w:author="贺雪莲" w:date="2026-08-07T08:38:39Z">
                  <w:rPr>
                    <w:sz w:val="28"/>
                    <w:szCs w:val="28"/>
                  </w:rPr>
                </w:rPrChange>
                <w14:textFill>
                  <w14:solidFill>
                    <w14:schemeClr w14:val="tx1"/>
                  </w14:solidFill>
                </w14:textFill>
              </w:rPr>
              <w:t>范围</w:t>
            </w:r>
          </w:p>
        </w:tc>
        <w:tc>
          <w:tcPr>
            <w:tcW w:w="1432" w:type="dxa"/>
            <w:vAlign w:val="center"/>
          </w:tcPr>
          <w:p>
            <w:pPr>
              <w:bidi w:val="0"/>
              <w:spacing w:line="240" w:lineRule="auto"/>
              <w:jc w:val="center"/>
              <w:rPr>
                <w:rFonts w:ascii="Times New Roman" w:hAnsi="Times New Roman" w:cs="Times New Roman"/>
                <w:color w:val="000000" w:themeColor="text1"/>
                <w:sz w:val="28"/>
                <w:szCs w:val="28"/>
                <w:rPrChange w:id="1316"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317" w:author="贺雪莲" w:date="2026-08-07T08:38:39Z">
                  <w:rPr>
                    <w:sz w:val="28"/>
                    <w:szCs w:val="28"/>
                  </w:rPr>
                </w:rPrChange>
                <w14:textFill>
                  <w14:solidFill>
                    <w14:schemeClr w14:val="tx1"/>
                  </w14:solidFill>
                </w14:textFill>
              </w:rPr>
              <w:t>准确度等级/不确定度</w:t>
            </w:r>
          </w:p>
        </w:tc>
        <w:tc>
          <w:tcPr>
            <w:tcW w:w="1163" w:type="dxa"/>
            <w:vMerge w:val="continue"/>
            <w:tcBorders>
              <w:top w:val="nil"/>
            </w:tcBorders>
            <w:vAlign w:val="center"/>
          </w:tcPr>
          <w:p>
            <w:pPr>
              <w:bidi w:val="0"/>
              <w:spacing w:line="240" w:lineRule="auto"/>
              <w:jc w:val="center"/>
              <w:rPr>
                <w:rFonts w:ascii="Times New Roman" w:hAnsi="Times New Roman" w:cs="Times New Roman"/>
                <w:color w:val="000000" w:themeColor="text1"/>
                <w:sz w:val="28"/>
                <w:szCs w:val="28"/>
                <w:rPrChange w:id="1318" w:author="贺雪莲" w:date="2026-08-07T08:38:39Z">
                  <w:rPr>
                    <w:sz w:val="28"/>
                    <w:szCs w:val="28"/>
                  </w:rPr>
                </w:rPrChange>
                <w14:textFill>
                  <w14:solidFill>
                    <w14:schemeClr w14:val="tx1"/>
                  </w14:solidFill>
                </w14:textFill>
              </w:rPr>
            </w:pPr>
          </w:p>
        </w:tc>
        <w:tc>
          <w:tcPr>
            <w:tcW w:w="1174" w:type="dxa"/>
            <w:vMerge w:val="continue"/>
            <w:tcBorders>
              <w:top w:val="nil"/>
            </w:tcBorders>
            <w:vAlign w:val="center"/>
          </w:tcPr>
          <w:p>
            <w:pPr>
              <w:bidi w:val="0"/>
              <w:spacing w:line="240" w:lineRule="auto"/>
              <w:jc w:val="center"/>
              <w:rPr>
                <w:rFonts w:ascii="Times New Roman" w:hAnsi="Times New Roman" w:cs="Times New Roman"/>
                <w:color w:val="000000" w:themeColor="text1"/>
                <w:sz w:val="28"/>
                <w:szCs w:val="28"/>
                <w:rPrChange w:id="1319" w:author="贺雪莲" w:date="2026-08-07T08:38:39Z">
                  <w:rPr>
                    <w:sz w:val="28"/>
                    <w:szCs w:val="28"/>
                  </w:rPr>
                </w:rPrChange>
                <w14:textFill>
                  <w14:solidFill>
                    <w14:schemeClr w14:val="tx1"/>
                  </w14:solidFill>
                </w14:textFill>
              </w:rPr>
            </w:pPr>
          </w:p>
        </w:tc>
        <w:tc>
          <w:tcPr>
            <w:tcW w:w="1169" w:type="dxa"/>
            <w:vMerge w:val="continue"/>
            <w:tcBorders>
              <w:top w:val="nil"/>
            </w:tcBorders>
            <w:vAlign w:val="center"/>
          </w:tcPr>
          <w:p>
            <w:pPr>
              <w:bidi w:val="0"/>
              <w:spacing w:line="240" w:lineRule="auto"/>
              <w:jc w:val="center"/>
              <w:rPr>
                <w:rFonts w:ascii="Times New Roman" w:hAnsi="Times New Roman" w:cs="Times New Roman"/>
                <w:color w:val="000000" w:themeColor="text1"/>
                <w:sz w:val="28"/>
                <w:szCs w:val="28"/>
                <w:rPrChange w:id="1320"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823" w:type="dxa"/>
            <w:vAlign w:val="center"/>
          </w:tcPr>
          <w:p>
            <w:pPr>
              <w:bidi w:val="0"/>
              <w:spacing w:line="240" w:lineRule="auto"/>
              <w:jc w:val="center"/>
              <w:rPr>
                <w:rFonts w:ascii="Times New Roman" w:hAnsi="Times New Roman" w:cs="Times New Roman"/>
                <w:color w:val="000000" w:themeColor="text1"/>
                <w:sz w:val="28"/>
                <w:szCs w:val="28"/>
                <w:rPrChange w:id="1321" w:author="贺雪莲" w:date="2026-08-07T08:38:39Z">
                  <w:rPr>
                    <w:sz w:val="28"/>
                    <w:szCs w:val="28"/>
                  </w:rPr>
                </w:rPrChange>
                <w14:textFill>
                  <w14:solidFill>
                    <w14:schemeClr w14:val="tx1"/>
                  </w14:solidFill>
                </w14:textFill>
              </w:rPr>
            </w:pPr>
          </w:p>
        </w:tc>
        <w:tc>
          <w:tcPr>
            <w:tcW w:w="2283" w:type="dxa"/>
            <w:vAlign w:val="center"/>
          </w:tcPr>
          <w:p>
            <w:pPr>
              <w:bidi w:val="0"/>
              <w:spacing w:line="240" w:lineRule="auto"/>
              <w:jc w:val="center"/>
              <w:rPr>
                <w:rFonts w:ascii="Times New Roman" w:hAnsi="Times New Roman" w:cs="Times New Roman"/>
                <w:color w:val="000000" w:themeColor="text1"/>
                <w:sz w:val="28"/>
                <w:szCs w:val="28"/>
                <w:rPrChange w:id="1322" w:author="贺雪莲" w:date="2026-08-07T08:38:39Z">
                  <w:rPr>
                    <w:sz w:val="28"/>
                    <w:szCs w:val="28"/>
                  </w:rPr>
                </w:rPrChange>
                <w14:textFill>
                  <w14:solidFill>
                    <w14:schemeClr w14:val="tx1"/>
                  </w14:solidFill>
                </w14:textFill>
              </w:rPr>
            </w:pPr>
          </w:p>
        </w:tc>
        <w:tc>
          <w:tcPr>
            <w:tcW w:w="851" w:type="dxa"/>
            <w:vAlign w:val="center"/>
          </w:tcPr>
          <w:p>
            <w:pPr>
              <w:bidi w:val="0"/>
              <w:spacing w:line="240" w:lineRule="auto"/>
              <w:jc w:val="center"/>
              <w:rPr>
                <w:rFonts w:ascii="Times New Roman" w:hAnsi="Times New Roman" w:cs="Times New Roman"/>
                <w:color w:val="000000" w:themeColor="text1"/>
                <w:sz w:val="28"/>
                <w:szCs w:val="28"/>
                <w:rPrChange w:id="1323" w:author="贺雪莲" w:date="2026-08-07T08:38:39Z">
                  <w:rPr>
                    <w:sz w:val="28"/>
                    <w:szCs w:val="28"/>
                  </w:rPr>
                </w:rPrChange>
                <w14:textFill>
                  <w14:solidFill>
                    <w14:schemeClr w14:val="tx1"/>
                  </w14:solidFill>
                </w14:textFill>
              </w:rPr>
            </w:pPr>
          </w:p>
        </w:tc>
        <w:tc>
          <w:tcPr>
            <w:tcW w:w="743" w:type="dxa"/>
            <w:vAlign w:val="center"/>
          </w:tcPr>
          <w:p>
            <w:pPr>
              <w:bidi w:val="0"/>
              <w:spacing w:line="240" w:lineRule="auto"/>
              <w:jc w:val="center"/>
              <w:rPr>
                <w:rFonts w:ascii="Times New Roman" w:hAnsi="Times New Roman" w:cs="Times New Roman"/>
                <w:color w:val="000000" w:themeColor="text1"/>
                <w:sz w:val="28"/>
                <w:szCs w:val="28"/>
                <w:rPrChange w:id="1324" w:author="贺雪莲" w:date="2026-08-07T08:38:39Z">
                  <w:rPr>
                    <w:sz w:val="28"/>
                    <w:szCs w:val="28"/>
                  </w:rPr>
                </w:rPrChange>
                <w14:textFill>
                  <w14:solidFill>
                    <w14:schemeClr w14:val="tx1"/>
                  </w14:solidFill>
                </w14:textFill>
              </w:rPr>
            </w:pPr>
          </w:p>
        </w:tc>
        <w:tc>
          <w:tcPr>
            <w:tcW w:w="1432" w:type="dxa"/>
            <w:vAlign w:val="center"/>
          </w:tcPr>
          <w:p>
            <w:pPr>
              <w:bidi w:val="0"/>
              <w:spacing w:line="240" w:lineRule="auto"/>
              <w:jc w:val="center"/>
              <w:rPr>
                <w:rFonts w:ascii="Times New Roman" w:hAnsi="Times New Roman" w:cs="Times New Roman"/>
                <w:color w:val="000000" w:themeColor="text1"/>
                <w:sz w:val="28"/>
                <w:szCs w:val="28"/>
                <w:rPrChange w:id="1325" w:author="贺雪莲" w:date="2026-08-07T08:38:39Z">
                  <w:rPr>
                    <w:sz w:val="28"/>
                    <w:szCs w:val="28"/>
                  </w:rPr>
                </w:rPrChange>
                <w14:textFill>
                  <w14:solidFill>
                    <w14:schemeClr w14:val="tx1"/>
                  </w14:solidFill>
                </w14:textFill>
              </w:rPr>
            </w:pPr>
          </w:p>
        </w:tc>
        <w:tc>
          <w:tcPr>
            <w:tcW w:w="1163" w:type="dxa"/>
            <w:vAlign w:val="center"/>
          </w:tcPr>
          <w:p>
            <w:pPr>
              <w:bidi w:val="0"/>
              <w:spacing w:line="240" w:lineRule="auto"/>
              <w:jc w:val="center"/>
              <w:rPr>
                <w:rFonts w:ascii="Times New Roman" w:hAnsi="Times New Roman" w:cs="Times New Roman"/>
                <w:color w:val="000000" w:themeColor="text1"/>
                <w:sz w:val="28"/>
                <w:szCs w:val="28"/>
                <w:rPrChange w:id="1326" w:author="贺雪莲" w:date="2026-08-07T08:38:39Z">
                  <w:rPr>
                    <w:sz w:val="28"/>
                    <w:szCs w:val="28"/>
                  </w:rPr>
                </w:rPrChange>
                <w14:textFill>
                  <w14:solidFill>
                    <w14:schemeClr w14:val="tx1"/>
                  </w14:solidFill>
                </w14:textFill>
              </w:rPr>
            </w:pPr>
          </w:p>
        </w:tc>
        <w:tc>
          <w:tcPr>
            <w:tcW w:w="1174" w:type="dxa"/>
            <w:vAlign w:val="center"/>
          </w:tcPr>
          <w:p>
            <w:pPr>
              <w:bidi w:val="0"/>
              <w:spacing w:line="240" w:lineRule="auto"/>
              <w:jc w:val="center"/>
              <w:rPr>
                <w:rFonts w:ascii="Times New Roman" w:hAnsi="Times New Roman" w:cs="Times New Roman"/>
                <w:color w:val="000000" w:themeColor="text1"/>
                <w:sz w:val="28"/>
                <w:szCs w:val="28"/>
                <w:rPrChange w:id="1327" w:author="贺雪莲" w:date="2026-08-07T08:38:39Z">
                  <w:rPr>
                    <w:sz w:val="28"/>
                    <w:szCs w:val="28"/>
                  </w:rPr>
                </w:rPrChange>
                <w14:textFill>
                  <w14:solidFill>
                    <w14:schemeClr w14:val="tx1"/>
                  </w14:solidFill>
                </w14:textFill>
              </w:rPr>
            </w:pPr>
          </w:p>
        </w:tc>
        <w:tc>
          <w:tcPr>
            <w:tcW w:w="1169" w:type="dxa"/>
            <w:vAlign w:val="center"/>
          </w:tcPr>
          <w:p>
            <w:pPr>
              <w:bidi w:val="0"/>
              <w:spacing w:line="240" w:lineRule="auto"/>
              <w:jc w:val="center"/>
              <w:rPr>
                <w:rFonts w:ascii="Times New Roman" w:hAnsi="Times New Roman" w:cs="Times New Roman"/>
                <w:color w:val="000000" w:themeColor="text1"/>
                <w:sz w:val="28"/>
                <w:szCs w:val="28"/>
                <w:rPrChange w:id="1328"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823" w:type="dxa"/>
            <w:vAlign w:val="center"/>
          </w:tcPr>
          <w:p>
            <w:pPr>
              <w:bidi w:val="0"/>
              <w:spacing w:line="240" w:lineRule="auto"/>
              <w:jc w:val="center"/>
              <w:rPr>
                <w:rFonts w:ascii="Times New Roman" w:hAnsi="Times New Roman" w:cs="Times New Roman"/>
                <w:color w:val="000000" w:themeColor="text1"/>
                <w:sz w:val="28"/>
                <w:szCs w:val="28"/>
                <w:rPrChange w:id="1329" w:author="贺雪莲" w:date="2026-08-07T08:38:39Z">
                  <w:rPr>
                    <w:sz w:val="28"/>
                    <w:szCs w:val="28"/>
                  </w:rPr>
                </w:rPrChange>
                <w14:textFill>
                  <w14:solidFill>
                    <w14:schemeClr w14:val="tx1"/>
                  </w14:solidFill>
                </w14:textFill>
              </w:rPr>
            </w:pPr>
          </w:p>
        </w:tc>
        <w:tc>
          <w:tcPr>
            <w:tcW w:w="2283" w:type="dxa"/>
            <w:vAlign w:val="center"/>
          </w:tcPr>
          <w:p>
            <w:pPr>
              <w:bidi w:val="0"/>
              <w:spacing w:line="240" w:lineRule="auto"/>
              <w:jc w:val="center"/>
              <w:rPr>
                <w:rFonts w:ascii="Times New Roman" w:hAnsi="Times New Roman" w:cs="Times New Roman"/>
                <w:color w:val="000000" w:themeColor="text1"/>
                <w:sz w:val="28"/>
                <w:szCs w:val="28"/>
                <w:rPrChange w:id="1330" w:author="贺雪莲" w:date="2026-08-07T08:38:39Z">
                  <w:rPr>
                    <w:sz w:val="28"/>
                    <w:szCs w:val="28"/>
                  </w:rPr>
                </w:rPrChange>
                <w14:textFill>
                  <w14:solidFill>
                    <w14:schemeClr w14:val="tx1"/>
                  </w14:solidFill>
                </w14:textFill>
              </w:rPr>
            </w:pPr>
          </w:p>
        </w:tc>
        <w:tc>
          <w:tcPr>
            <w:tcW w:w="851" w:type="dxa"/>
            <w:vAlign w:val="center"/>
          </w:tcPr>
          <w:p>
            <w:pPr>
              <w:bidi w:val="0"/>
              <w:spacing w:line="240" w:lineRule="auto"/>
              <w:jc w:val="center"/>
              <w:rPr>
                <w:rFonts w:ascii="Times New Roman" w:hAnsi="Times New Roman" w:cs="Times New Roman"/>
                <w:color w:val="000000" w:themeColor="text1"/>
                <w:sz w:val="28"/>
                <w:szCs w:val="28"/>
                <w:rPrChange w:id="1331" w:author="贺雪莲" w:date="2026-08-07T08:38:39Z">
                  <w:rPr>
                    <w:sz w:val="28"/>
                    <w:szCs w:val="28"/>
                  </w:rPr>
                </w:rPrChange>
                <w14:textFill>
                  <w14:solidFill>
                    <w14:schemeClr w14:val="tx1"/>
                  </w14:solidFill>
                </w14:textFill>
              </w:rPr>
            </w:pPr>
          </w:p>
        </w:tc>
        <w:tc>
          <w:tcPr>
            <w:tcW w:w="743" w:type="dxa"/>
            <w:vAlign w:val="center"/>
          </w:tcPr>
          <w:p>
            <w:pPr>
              <w:bidi w:val="0"/>
              <w:spacing w:line="240" w:lineRule="auto"/>
              <w:jc w:val="center"/>
              <w:rPr>
                <w:rFonts w:ascii="Times New Roman" w:hAnsi="Times New Roman" w:cs="Times New Roman"/>
                <w:color w:val="000000" w:themeColor="text1"/>
                <w:sz w:val="28"/>
                <w:szCs w:val="28"/>
                <w:rPrChange w:id="1332" w:author="贺雪莲" w:date="2026-08-07T08:38:39Z">
                  <w:rPr>
                    <w:sz w:val="28"/>
                    <w:szCs w:val="28"/>
                  </w:rPr>
                </w:rPrChange>
                <w14:textFill>
                  <w14:solidFill>
                    <w14:schemeClr w14:val="tx1"/>
                  </w14:solidFill>
                </w14:textFill>
              </w:rPr>
            </w:pPr>
          </w:p>
        </w:tc>
        <w:tc>
          <w:tcPr>
            <w:tcW w:w="1432" w:type="dxa"/>
            <w:vAlign w:val="center"/>
          </w:tcPr>
          <w:p>
            <w:pPr>
              <w:bidi w:val="0"/>
              <w:spacing w:line="240" w:lineRule="auto"/>
              <w:jc w:val="center"/>
              <w:rPr>
                <w:rFonts w:ascii="Times New Roman" w:hAnsi="Times New Roman" w:cs="Times New Roman"/>
                <w:color w:val="000000" w:themeColor="text1"/>
                <w:sz w:val="28"/>
                <w:szCs w:val="28"/>
                <w:rPrChange w:id="1333" w:author="贺雪莲" w:date="2026-08-07T08:38:39Z">
                  <w:rPr>
                    <w:sz w:val="28"/>
                    <w:szCs w:val="28"/>
                  </w:rPr>
                </w:rPrChange>
                <w14:textFill>
                  <w14:solidFill>
                    <w14:schemeClr w14:val="tx1"/>
                  </w14:solidFill>
                </w14:textFill>
              </w:rPr>
            </w:pPr>
          </w:p>
        </w:tc>
        <w:tc>
          <w:tcPr>
            <w:tcW w:w="1163" w:type="dxa"/>
            <w:vAlign w:val="center"/>
          </w:tcPr>
          <w:p>
            <w:pPr>
              <w:bidi w:val="0"/>
              <w:spacing w:line="240" w:lineRule="auto"/>
              <w:jc w:val="center"/>
              <w:rPr>
                <w:rFonts w:ascii="Times New Roman" w:hAnsi="Times New Roman" w:cs="Times New Roman"/>
                <w:color w:val="000000" w:themeColor="text1"/>
                <w:sz w:val="28"/>
                <w:szCs w:val="28"/>
                <w:rPrChange w:id="1334" w:author="贺雪莲" w:date="2026-08-07T08:38:39Z">
                  <w:rPr>
                    <w:sz w:val="28"/>
                    <w:szCs w:val="28"/>
                  </w:rPr>
                </w:rPrChange>
                <w14:textFill>
                  <w14:solidFill>
                    <w14:schemeClr w14:val="tx1"/>
                  </w14:solidFill>
                </w14:textFill>
              </w:rPr>
            </w:pPr>
          </w:p>
        </w:tc>
        <w:tc>
          <w:tcPr>
            <w:tcW w:w="1174" w:type="dxa"/>
            <w:vAlign w:val="center"/>
          </w:tcPr>
          <w:p>
            <w:pPr>
              <w:bidi w:val="0"/>
              <w:spacing w:line="240" w:lineRule="auto"/>
              <w:jc w:val="center"/>
              <w:rPr>
                <w:rFonts w:ascii="Times New Roman" w:hAnsi="Times New Roman" w:cs="Times New Roman"/>
                <w:color w:val="000000" w:themeColor="text1"/>
                <w:sz w:val="28"/>
                <w:szCs w:val="28"/>
                <w:rPrChange w:id="1335" w:author="贺雪莲" w:date="2026-08-07T08:38:39Z">
                  <w:rPr>
                    <w:sz w:val="28"/>
                    <w:szCs w:val="28"/>
                  </w:rPr>
                </w:rPrChange>
                <w14:textFill>
                  <w14:solidFill>
                    <w14:schemeClr w14:val="tx1"/>
                  </w14:solidFill>
                </w14:textFill>
              </w:rPr>
            </w:pPr>
          </w:p>
        </w:tc>
        <w:tc>
          <w:tcPr>
            <w:tcW w:w="1169" w:type="dxa"/>
            <w:vAlign w:val="center"/>
          </w:tcPr>
          <w:p>
            <w:pPr>
              <w:bidi w:val="0"/>
              <w:spacing w:line="240" w:lineRule="auto"/>
              <w:jc w:val="center"/>
              <w:rPr>
                <w:rFonts w:ascii="Times New Roman" w:hAnsi="Times New Roman" w:cs="Times New Roman"/>
                <w:color w:val="000000" w:themeColor="text1"/>
                <w:sz w:val="28"/>
                <w:szCs w:val="28"/>
                <w:rPrChange w:id="1336"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823" w:type="dxa"/>
            <w:vAlign w:val="center"/>
          </w:tcPr>
          <w:p>
            <w:pPr>
              <w:bidi w:val="0"/>
              <w:spacing w:line="240" w:lineRule="auto"/>
              <w:jc w:val="center"/>
              <w:rPr>
                <w:rFonts w:ascii="Times New Roman" w:hAnsi="Times New Roman" w:cs="Times New Roman"/>
                <w:color w:val="000000" w:themeColor="text1"/>
                <w:sz w:val="28"/>
                <w:szCs w:val="28"/>
                <w:rPrChange w:id="1337" w:author="贺雪莲" w:date="2026-08-07T08:38:39Z">
                  <w:rPr>
                    <w:sz w:val="28"/>
                    <w:szCs w:val="28"/>
                  </w:rPr>
                </w:rPrChange>
                <w14:textFill>
                  <w14:solidFill>
                    <w14:schemeClr w14:val="tx1"/>
                  </w14:solidFill>
                </w14:textFill>
              </w:rPr>
            </w:pPr>
          </w:p>
        </w:tc>
        <w:tc>
          <w:tcPr>
            <w:tcW w:w="2283" w:type="dxa"/>
            <w:vAlign w:val="center"/>
          </w:tcPr>
          <w:p>
            <w:pPr>
              <w:bidi w:val="0"/>
              <w:spacing w:line="240" w:lineRule="auto"/>
              <w:jc w:val="center"/>
              <w:rPr>
                <w:rFonts w:ascii="Times New Roman" w:hAnsi="Times New Roman" w:cs="Times New Roman"/>
                <w:color w:val="000000" w:themeColor="text1"/>
                <w:sz w:val="28"/>
                <w:szCs w:val="28"/>
                <w:rPrChange w:id="1338" w:author="贺雪莲" w:date="2026-08-07T08:38:39Z">
                  <w:rPr>
                    <w:sz w:val="28"/>
                    <w:szCs w:val="28"/>
                  </w:rPr>
                </w:rPrChange>
                <w14:textFill>
                  <w14:solidFill>
                    <w14:schemeClr w14:val="tx1"/>
                  </w14:solidFill>
                </w14:textFill>
              </w:rPr>
            </w:pPr>
          </w:p>
        </w:tc>
        <w:tc>
          <w:tcPr>
            <w:tcW w:w="851" w:type="dxa"/>
            <w:vAlign w:val="center"/>
          </w:tcPr>
          <w:p>
            <w:pPr>
              <w:bidi w:val="0"/>
              <w:spacing w:line="240" w:lineRule="auto"/>
              <w:jc w:val="center"/>
              <w:rPr>
                <w:rFonts w:ascii="Times New Roman" w:hAnsi="Times New Roman" w:cs="Times New Roman"/>
                <w:color w:val="000000" w:themeColor="text1"/>
                <w:sz w:val="28"/>
                <w:szCs w:val="28"/>
                <w:rPrChange w:id="1339" w:author="贺雪莲" w:date="2026-08-07T08:38:39Z">
                  <w:rPr>
                    <w:sz w:val="28"/>
                    <w:szCs w:val="28"/>
                  </w:rPr>
                </w:rPrChange>
                <w14:textFill>
                  <w14:solidFill>
                    <w14:schemeClr w14:val="tx1"/>
                  </w14:solidFill>
                </w14:textFill>
              </w:rPr>
            </w:pPr>
          </w:p>
        </w:tc>
        <w:tc>
          <w:tcPr>
            <w:tcW w:w="743" w:type="dxa"/>
            <w:vAlign w:val="center"/>
          </w:tcPr>
          <w:p>
            <w:pPr>
              <w:bidi w:val="0"/>
              <w:spacing w:line="240" w:lineRule="auto"/>
              <w:jc w:val="center"/>
              <w:rPr>
                <w:rFonts w:ascii="Times New Roman" w:hAnsi="Times New Roman" w:cs="Times New Roman"/>
                <w:color w:val="000000" w:themeColor="text1"/>
                <w:sz w:val="28"/>
                <w:szCs w:val="28"/>
                <w:rPrChange w:id="1340" w:author="贺雪莲" w:date="2026-08-07T08:38:39Z">
                  <w:rPr>
                    <w:sz w:val="28"/>
                    <w:szCs w:val="28"/>
                  </w:rPr>
                </w:rPrChange>
                <w14:textFill>
                  <w14:solidFill>
                    <w14:schemeClr w14:val="tx1"/>
                  </w14:solidFill>
                </w14:textFill>
              </w:rPr>
            </w:pPr>
          </w:p>
        </w:tc>
        <w:tc>
          <w:tcPr>
            <w:tcW w:w="1432" w:type="dxa"/>
            <w:vAlign w:val="center"/>
          </w:tcPr>
          <w:p>
            <w:pPr>
              <w:bidi w:val="0"/>
              <w:spacing w:line="240" w:lineRule="auto"/>
              <w:jc w:val="center"/>
              <w:rPr>
                <w:rFonts w:ascii="Times New Roman" w:hAnsi="Times New Roman" w:cs="Times New Roman"/>
                <w:color w:val="000000" w:themeColor="text1"/>
                <w:sz w:val="28"/>
                <w:szCs w:val="28"/>
                <w:rPrChange w:id="1341" w:author="贺雪莲" w:date="2026-08-07T08:38:39Z">
                  <w:rPr>
                    <w:sz w:val="28"/>
                    <w:szCs w:val="28"/>
                  </w:rPr>
                </w:rPrChange>
                <w14:textFill>
                  <w14:solidFill>
                    <w14:schemeClr w14:val="tx1"/>
                  </w14:solidFill>
                </w14:textFill>
              </w:rPr>
            </w:pPr>
          </w:p>
        </w:tc>
        <w:tc>
          <w:tcPr>
            <w:tcW w:w="1163" w:type="dxa"/>
            <w:vAlign w:val="center"/>
          </w:tcPr>
          <w:p>
            <w:pPr>
              <w:bidi w:val="0"/>
              <w:spacing w:line="240" w:lineRule="auto"/>
              <w:jc w:val="center"/>
              <w:rPr>
                <w:rFonts w:ascii="Times New Roman" w:hAnsi="Times New Roman" w:cs="Times New Roman"/>
                <w:color w:val="000000" w:themeColor="text1"/>
                <w:sz w:val="28"/>
                <w:szCs w:val="28"/>
                <w:rPrChange w:id="1342" w:author="贺雪莲" w:date="2026-08-07T08:38:39Z">
                  <w:rPr>
                    <w:sz w:val="28"/>
                    <w:szCs w:val="28"/>
                  </w:rPr>
                </w:rPrChange>
                <w14:textFill>
                  <w14:solidFill>
                    <w14:schemeClr w14:val="tx1"/>
                  </w14:solidFill>
                </w14:textFill>
              </w:rPr>
            </w:pPr>
          </w:p>
        </w:tc>
        <w:tc>
          <w:tcPr>
            <w:tcW w:w="1174" w:type="dxa"/>
            <w:vAlign w:val="center"/>
          </w:tcPr>
          <w:p>
            <w:pPr>
              <w:bidi w:val="0"/>
              <w:spacing w:line="240" w:lineRule="auto"/>
              <w:jc w:val="center"/>
              <w:rPr>
                <w:rFonts w:ascii="Times New Roman" w:hAnsi="Times New Roman" w:cs="Times New Roman"/>
                <w:color w:val="000000" w:themeColor="text1"/>
                <w:sz w:val="28"/>
                <w:szCs w:val="28"/>
                <w:rPrChange w:id="1343" w:author="贺雪莲" w:date="2026-08-07T08:38:39Z">
                  <w:rPr>
                    <w:sz w:val="28"/>
                    <w:szCs w:val="28"/>
                  </w:rPr>
                </w:rPrChange>
                <w14:textFill>
                  <w14:solidFill>
                    <w14:schemeClr w14:val="tx1"/>
                  </w14:solidFill>
                </w14:textFill>
              </w:rPr>
            </w:pPr>
          </w:p>
        </w:tc>
        <w:tc>
          <w:tcPr>
            <w:tcW w:w="1169" w:type="dxa"/>
            <w:vAlign w:val="center"/>
          </w:tcPr>
          <w:p>
            <w:pPr>
              <w:bidi w:val="0"/>
              <w:spacing w:line="240" w:lineRule="auto"/>
              <w:jc w:val="center"/>
              <w:rPr>
                <w:rFonts w:ascii="Times New Roman" w:hAnsi="Times New Roman" w:cs="Times New Roman"/>
                <w:color w:val="000000" w:themeColor="text1"/>
                <w:sz w:val="28"/>
                <w:szCs w:val="28"/>
                <w:rPrChange w:id="1344"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823" w:type="dxa"/>
            <w:vAlign w:val="center"/>
          </w:tcPr>
          <w:p>
            <w:pPr>
              <w:bidi w:val="0"/>
              <w:spacing w:line="240" w:lineRule="auto"/>
              <w:jc w:val="center"/>
              <w:rPr>
                <w:rFonts w:ascii="Times New Roman" w:hAnsi="Times New Roman" w:cs="Times New Roman"/>
                <w:color w:val="000000" w:themeColor="text1"/>
                <w:sz w:val="28"/>
                <w:szCs w:val="28"/>
                <w:rPrChange w:id="1345" w:author="贺雪莲" w:date="2026-08-07T08:38:39Z">
                  <w:rPr>
                    <w:sz w:val="28"/>
                    <w:szCs w:val="28"/>
                  </w:rPr>
                </w:rPrChange>
                <w14:textFill>
                  <w14:solidFill>
                    <w14:schemeClr w14:val="tx1"/>
                  </w14:solidFill>
                </w14:textFill>
              </w:rPr>
            </w:pPr>
          </w:p>
        </w:tc>
        <w:tc>
          <w:tcPr>
            <w:tcW w:w="2283" w:type="dxa"/>
            <w:vAlign w:val="center"/>
          </w:tcPr>
          <w:p>
            <w:pPr>
              <w:bidi w:val="0"/>
              <w:spacing w:line="240" w:lineRule="auto"/>
              <w:jc w:val="center"/>
              <w:rPr>
                <w:rFonts w:ascii="Times New Roman" w:hAnsi="Times New Roman" w:cs="Times New Roman"/>
                <w:color w:val="000000" w:themeColor="text1"/>
                <w:sz w:val="28"/>
                <w:szCs w:val="28"/>
                <w:rPrChange w:id="1346" w:author="贺雪莲" w:date="2026-08-07T08:38:39Z">
                  <w:rPr>
                    <w:sz w:val="28"/>
                    <w:szCs w:val="28"/>
                  </w:rPr>
                </w:rPrChange>
                <w14:textFill>
                  <w14:solidFill>
                    <w14:schemeClr w14:val="tx1"/>
                  </w14:solidFill>
                </w14:textFill>
              </w:rPr>
            </w:pPr>
          </w:p>
        </w:tc>
        <w:tc>
          <w:tcPr>
            <w:tcW w:w="851" w:type="dxa"/>
            <w:vAlign w:val="center"/>
          </w:tcPr>
          <w:p>
            <w:pPr>
              <w:bidi w:val="0"/>
              <w:spacing w:line="240" w:lineRule="auto"/>
              <w:jc w:val="center"/>
              <w:rPr>
                <w:rFonts w:ascii="Times New Roman" w:hAnsi="Times New Roman" w:cs="Times New Roman"/>
                <w:color w:val="000000" w:themeColor="text1"/>
                <w:sz w:val="28"/>
                <w:szCs w:val="28"/>
                <w:rPrChange w:id="1347" w:author="贺雪莲" w:date="2026-08-07T08:38:39Z">
                  <w:rPr>
                    <w:sz w:val="28"/>
                    <w:szCs w:val="28"/>
                  </w:rPr>
                </w:rPrChange>
                <w14:textFill>
                  <w14:solidFill>
                    <w14:schemeClr w14:val="tx1"/>
                  </w14:solidFill>
                </w14:textFill>
              </w:rPr>
            </w:pPr>
          </w:p>
        </w:tc>
        <w:tc>
          <w:tcPr>
            <w:tcW w:w="743" w:type="dxa"/>
            <w:vAlign w:val="center"/>
          </w:tcPr>
          <w:p>
            <w:pPr>
              <w:bidi w:val="0"/>
              <w:spacing w:line="240" w:lineRule="auto"/>
              <w:jc w:val="center"/>
              <w:rPr>
                <w:rFonts w:ascii="Times New Roman" w:hAnsi="Times New Roman" w:cs="Times New Roman"/>
                <w:color w:val="000000" w:themeColor="text1"/>
                <w:sz w:val="28"/>
                <w:szCs w:val="28"/>
                <w:rPrChange w:id="1348" w:author="贺雪莲" w:date="2026-08-07T08:38:39Z">
                  <w:rPr>
                    <w:sz w:val="28"/>
                    <w:szCs w:val="28"/>
                  </w:rPr>
                </w:rPrChange>
                <w14:textFill>
                  <w14:solidFill>
                    <w14:schemeClr w14:val="tx1"/>
                  </w14:solidFill>
                </w14:textFill>
              </w:rPr>
            </w:pPr>
          </w:p>
        </w:tc>
        <w:tc>
          <w:tcPr>
            <w:tcW w:w="1432" w:type="dxa"/>
            <w:vAlign w:val="center"/>
          </w:tcPr>
          <w:p>
            <w:pPr>
              <w:bidi w:val="0"/>
              <w:spacing w:line="240" w:lineRule="auto"/>
              <w:jc w:val="center"/>
              <w:rPr>
                <w:rFonts w:ascii="Times New Roman" w:hAnsi="Times New Roman" w:cs="Times New Roman"/>
                <w:color w:val="000000" w:themeColor="text1"/>
                <w:sz w:val="28"/>
                <w:szCs w:val="28"/>
                <w:rPrChange w:id="1349" w:author="贺雪莲" w:date="2026-08-07T08:38:39Z">
                  <w:rPr>
                    <w:sz w:val="28"/>
                    <w:szCs w:val="28"/>
                  </w:rPr>
                </w:rPrChange>
                <w14:textFill>
                  <w14:solidFill>
                    <w14:schemeClr w14:val="tx1"/>
                  </w14:solidFill>
                </w14:textFill>
              </w:rPr>
            </w:pPr>
          </w:p>
        </w:tc>
        <w:tc>
          <w:tcPr>
            <w:tcW w:w="1163" w:type="dxa"/>
            <w:vAlign w:val="center"/>
          </w:tcPr>
          <w:p>
            <w:pPr>
              <w:bidi w:val="0"/>
              <w:spacing w:line="240" w:lineRule="auto"/>
              <w:jc w:val="center"/>
              <w:rPr>
                <w:rFonts w:ascii="Times New Roman" w:hAnsi="Times New Roman" w:cs="Times New Roman"/>
                <w:color w:val="000000" w:themeColor="text1"/>
                <w:sz w:val="28"/>
                <w:szCs w:val="28"/>
                <w:rPrChange w:id="1350" w:author="贺雪莲" w:date="2026-08-07T08:38:39Z">
                  <w:rPr>
                    <w:sz w:val="28"/>
                    <w:szCs w:val="28"/>
                  </w:rPr>
                </w:rPrChange>
                <w14:textFill>
                  <w14:solidFill>
                    <w14:schemeClr w14:val="tx1"/>
                  </w14:solidFill>
                </w14:textFill>
              </w:rPr>
            </w:pPr>
          </w:p>
        </w:tc>
        <w:tc>
          <w:tcPr>
            <w:tcW w:w="1174" w:type="dxa"/>
            <w:vAlign w:val="center"/>
          </w:tcPr>
          <w:p>
            <w:pPr>
              <w:bidi w:val="0"/>
              <w:spacing w:line="240" w:lineRule="auto"/>
              <w:jc w:val="center"/>
              <w:rPr>
                <w:rFonts w:ascii="Times New Roman" w:hAnsi="Times New Roman" w:cs="Times New Roman"/>
                <w:color w:val="000000" w:themeColor="text1"/>
                <w:sz w:val="28"/>
                <w:szCs w:val="28"/>
                <w:rPrChange w:id="1351" w:author="贺雪莲" w:date="2026-08-07T08:38:39Z">
                  <w:rPr>
                    <w:sz w:val="28"/>
                    <w:szCs w:val="28"/>
                  </w:rPr>
                </w:rPrChange>
                <w14:textFill>
                  <w14:solidFill>
                    <w14:schemeClr w14:val="tx1"/>
                  </w14:solidFill>
                </w14:textFill>
              </w:rPr>
            </w:pPr>
          </w:p>
        </w:tc>
        <w:tc>
          <w:tcPr>
            <w:tcW w:w="1169" w:type="dxa"/>
            <w:vAlign w:val="center"/>
          </w:tcPr>
          <w:p>
            <w:pPr>
              <w:bidi w:val="0"/>
              <w:spacing w:line="240" w:lineRule="auto"/>
              <w:jc w:val="center"/>
              <w:rPr>
                <w:rFonts w:ascii="Times New Roman" w:hAnsi="Times New Roman" w:cs="Times New Roman"/>
                <w:color w:val="000000" w:themeColor="text1"/>
                <w:sz w:val="28"/>
                <w:szCs w:val="28"/>
                <w:rPrChange w:id="1352"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823" w:type="dxa"/>
            <w:vAlign w:val="center"/>
          </w:tcPr>
          <w:p>
            <w:pPr>
              <w:bidi w:val="0"/>
              <w:spacing w:line="240" w:lineRule="auto"/>
              <w:jc w:val="center"/>
              <w:rPr>
                <w:rFonts w:ascii="Times New Roman" w:hAnsi="Times New Roman" w:cs="Times New Roman"/>
                <w:color w:val="000000" w:themeColor="text1"/>
                <w:sz w:val="28"/>
                <w:szCs w:val="28"/>
                <w:rPrChange w:id="1353" w:author="贺雪莲" w:date="2026-08-07T08:38:39Z">
                  <w:rPr>
                    <w:sz w:val="28"/>
                    <w:szCs w:val="28"/>
                  </w:rPr>
                </w:rPrChange>
                <w14:textFill>
                  <w14:solidFill>
                    <w14:schemeClr w14:val="tx1"/>
                  </w14:solidFill>
                </w14:textFill>
              </w:rPr>
            </w:pPr>
          </w:p>
        </w:tc>
        <w:tc>
          <w:tcPr>
            <w:tcW w:w="2283" w:type="dxa"/>
            <w:vAlign w:val="center"/>
          </w:tcPr>
          <w:p>
            <w:pPr>
              <w:bidi w:val="0"/>
              <w:spacing w:line="240" w:lineRule="auto"/>
              <w:jc w:val="center"/>
              <w:rPr>
                <w:rFonts w:ascii="Times New Roman" w:hAnsi="Times New Roman" w:cs="Times New Roman"/>
                <w:color w:val="000000" w:themeColor="text1"/>
                <w:sz w:val="28"/>
                <w:szCs w:val="28"/>
                <w:rPrChange w:id="1354" w:author="贺雪莲" w:date="2026-08-07T08:38:39Z">
                  <w:rPr>
                    <w:sz w:val="28"/>
                    <w:szCs w:val="28"/>
                  </w:rPr>
                </w:rPrChange>
                <w14:textFill>
                  <w14:solidFill>
                    <w14:schemeClr w14:val="tx1"/>
                  </w14:solidFill>
                </w14:textFill>
              </w:rPr>
            </w:pPr>
          </w:p>
        </w:tc>
        <w:tc>
          <w:tcPr>
            <w:tcW w:w="851" w:type="dxa"/>
            <w:vAlign w:val="center"/>
          </w:tcPr>
          <w:p>
            <w:pPr>
              <w:bidi w:val="0"/>
              <w:spacing w:line="240" w:lineRule="auto"/>
              <w:jc w:val="center"/>
              <w:rPr>
                <w:rFonts w:ascii="Times New Roman" w:hAnsi="Times New Roman" w:cs="Times New Roman"/>
                <w:color w:val="000000" w:themeColor="text1"/>
                <w:sz w:val="28"/>
                <w:szCs w:val="28"/>
                <w:rPrChange w:id="1355" w:author="贺雪莲" w:date="2026-08-07T08:38:39Z">
                  <w:rPr>
                    <w:sz w:val="28"/>
                    <w:szCs w:val="28"/>
                  </w:rPr>
                </w:rPrChange>
                <w14:textFill>
                  <w14:solidFill>
                    <w14:schemeClr w14:val="tx1"/>
                  </w14:solidFill>
                </w14:textFill>
              </w:rPr>
            </w:pPr>
          </w:p>
        </w:tc>
        <w:tc>
          <w:tcPr>
            <w:tcW w:w="743" w:type="dxa"/>
            <w:vAlign w:val="center"/>
          </w:tcPr>
          <w:p>
            <w:pPr>
              <w:bidi w:val="0"/>
              <w:spacing w:line="240" w:lineRule="auto"/>
              <w:jc w:val="center"/>
              <w:rPr>
                <w:rFonts w:ascii="Times New Roman" w:hAnsi="Times New Roman" w:cs="Times New Roman"/>
                <w:color w:val="000000" w:themeColor="text1"/>
                <w:sz w:val="28"/>
                <w:szCs w:val="28"/>
                <w:rPrChange w:id="1356" w:author="贺雪莲" w:date="2026-08-07T08:38:39Z">
                  <w:rPr>
                    <w:sz w:val="28"/>
                    <w:szCs w:val="28"/>
                  </w:rPr>
                </w:rPrChange>
                <w14:textFill>
                  <w14:solidFill>
                    <w14:schemeClr w14:val="tx1"/>
                  </w14:solidFill>
                </w14:textFill>
              </w:rPr>
            </w:pPr>
          </w:p>
        </w:tc>
        <w:tc>
          <w:tcPr>
            <w:tcW w:w="1432" w:type="dxa"/>
            <w:vAlign w:val="center"/>
          </w:tcPr>
          <w:p>
            <w:pPr>
              <w:bidi w:val="0"/>
              <w:spacing w:line="240" w:lineRule="auto"/>
              <w:jc w:val="center"/>
              <w:rPr>
                <w:rFonts w:ascii="Times New Roman" w:hAnsi="Times New Roman" w:cs="Times New Roman"/>
                <w:color w:val="000000" w:themeColor="text1"/>
                <w:sz w:val="28"/>
                <w:szCs w:val="28"/>
                <w:rPrChange w:id="1357" w:author="贺雪莲" w:date="2026-08-07T08:38:39Z">
                  <w:rPr>
                    <w:sz w:val="28"/>
                    <w:szCs w:val="28"/>
                  </w:rPr>
                </w:rPrChange>
                <w14:textFill>
                  <w14:solidFill>
                    <w14:schemeClr w14:val="tx1"/>
                  </w14:solidFill>
                </w14:textFill>
              </w:rPr>
            </w:pPr>
          </w:p>
        </w:tc>
        <w:tc>
          <w:tcPr>
            <w:tcW w:w="1163" w:type="dxa"/>
            <w:vAlign w:val="center"/>
          </w:tcPr>
          <w:p>
            <w:pPr>
              <w:bidi w:val="0"/>
              <w:spacing w:line="240" w:lineRule="auto"/>
              <w:jc w:val="center"/>
              <w:rPr>
                <w:rFonts w:ascii="Times New Roman" w:hAnsi="Times New Roman" w:cs="Times New Roman"/>
                <w:color w:val="000000" w:themeColor="text1"/>
                <w:sz w:val="28"/>
                <w:szCs w:val="28"/>
                <w:rPrChange w:id="1358" w:author="贺雪莲" w:date="2026-08-07T08:38:39Z">
                  <w:rPr>
                    <w:sz w:val="28"/>
                    <w:szCs w:val="28"/>
                  </w:rPr>
                </w:rPrChange>
                <w14:textFill>
                  <w14:solidFill>
                    <w14:schemeClr w14:val="tx1"/>
                  </w14:solidFill>
                </w14:textFill>
              </w:rPr>
            </w:pPr>
          </w:p>
        </w:tc>
        <w:tc>
          <w:tcPr>
            <w:tcW w:w="1174" w:type="dxa"/>
            <w:vAlign w:val="center"/>
          </w:tcPr>
          <w:p>
            <w:pPr>
              <w:bidi w:val="0"/>
              <w:spacing w:line="240" w:lineRule="auto"/>
              <w:jc w:val="center"/>
              <w:rPr>
                <w:rFonts w:ascii="Times New Roman" w:hAnsi="Times New Roman" w:cs="Times New Roman"/>
                <w:color w:val="000000" w:themeColor="text1"/>
                <w:sz w:val="28"/>
                <w:szCs w:val="28"/>
                <w:rPrChange w:id="1359" w:author="贺雪莲" w:date="2026-08-07T08:38:39Z">
                  <w:rPr>
                    <w:sz w:val="28"/>
                    <w:szCs w:val="28"/>
                  </w:rPr>
                </w:rPrChange>
                <w14:textFill>
                  <w14:solidFill>
                    <w14:schemeClr w14:val="tx1"/>
                  </w14:solidFill>
                </w14:textFill>
              </w:rPr>
            </w:pPr>
          </w:p>
        </w:tc>
        <w:tc>
          <w:tcPr>
            <w:tcW w:w="1169" w:type="dxa"/>
            <w:vAlign w:val="center"/>
          </w:tcPr>
          <w:p>
            <w:pPr>
              <w:bidi w:val="0"/>
              <w:spacing w:line="240" w:lineRule="auto"/>
              <w:jc w:val="center"/>
              <w:rPr>
                <w:rFonts w:ascii="Times New Roman" w:hAnsi="Times New Roman" w:cs="Times New Roman"/>
                <w:color w:val="000000" w:themeColor="text1"/>
                <w:sz w:val="28"/>
                <w:szCs w:val="28"/>
                <w:rPrChange w:id="1360"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823" w:type="dxa"/>
            <w:vAlign w:val="center"/>
          </w:tcPr>
          <w:p>
            <w:pPr>
              <w:bidi w:val="0"/>
              <w:spacing w:line="240" w:lineRule="auto"/>
              <w:jc w:val="center"/>
              <w:rPr>
                <w:rFonts w:ascii="Times New Roman" w:hAnsi="Times New Roman" w:cs="Times New Roman"/>
                <w:color w:val="000000" w:themeColor="text1"/>
                <w:sz w:val="28"/>
                <w:szCs w:val="28"/>
                <w:rPrChange w:id="1361" w:author="贺雪莲" w:date="2026-08-07T08:38:39Z">
                  <w:rPr>
                    <w:sz w:val="28"/>
                    <w:szCs w:val="28"/>
                  </w:rPr>
                </w:rPrChange>
                <w14:textFill>
                  <w14:solidFill>
                    <w14:schemeClr w14:val="tx1"/>
                  </w14:solidFill>
                </w14:textFill>
              </w:rPr>
            </w:pPr>
          </w:p>
        </w:tc>
        <w:tc>
          <w:tcPr>
            <w:tcW w:w="2283" w:type="dxa"/>
            <w:vAlign w:val="center"/>
          </w:tcPr>
          <w:p>
            <w:pPr>
              <w:bidi w:val="0"/>
              <w:spacing w:line="240" w:lineRule="auto"/>
              <w:jc w:val="center"/>
              <w:rPr>
                <w:rFonts w:ascii="Times New Roman" w:hAnsi="Times New Roman" w:cs="Times New Roman"/>
                <w:color w:val="000000" w:themeColor="text1"/>
                <w:sz w:val="28"/>
                <w:szCs w:val="28"/>
                <w:rPrChange w:id="1362" w:author="贺雪莲" w:date="2026-08-07T08:38:39Z">
                  <w:rPr>
                    <w:sz w:val="28"/>
                    <w:szCs w:val="28"/>
                  </w:rPr>
                </w:rPrChange>
                <w14:textFill>
                  <w14:solidFill>
                    <w14:schemeClr w14:val="tx1"/>
                  </w14:solidFill>
                </w14:textFill>
              </w:rPr>
            </w:pPr>
          </w:p>
        </w:tc>
        <w:tc>
          <w:tcPr>
            <w:tcW w:w="851" w:type="dxa"/>
            <w:vAlign w:val="center"/>
          </w:tcPr>
          <w:p>
            <w:pPr>
              <w:bidi w:val="0"/>
              <w:spacing w:line="240" w:lineRule="auto"/>
              <w:jc w:val="center"/>
              <w:rPr>
                <w:rFonts w:ascii="Times New Roman" w:hAnsi="Times New Roman" w:cs="Times New Roman"/>
                <w:color w:val="000000" w:themeColor="text1"/>
                <w:sz w:val="28"/>
                <w:szCs w:val="28"/>
                <w:rPrChange w:id="1363" w:author="贺雪莲" w:date="2026-08-07T08:38:39Z">
                  <w:rPr>
                    <w:sz w:val="28"/>
                    <w:szCs w:val="28"/>
                  </w:rPr>
                </w:rPrChange>
                <w14:textFill>
                  <w14:solidFill>
                    <w14:schemeClr w14:val="tx1"/>
                  </w14:solidFill>
                </w14:textFill>
              </w:rPr>
            </w:pPr>
          </w:p>
        </w:tc>
        <w:tc>
          <w:tcPr>
            <w:tcW w:w="743" w:type="dxa"/>
            <w:vAlign w:val="center"/>
          </w:tcPr>
          <w:p>
            <w:pPr>
              <w:bidi w:val="0"/>
              <w:spacing w:line="240" w:lineRule="auto"/>
              <w:jc w:val="center"/>
              <w:rPr>
                <w:rFonts w:ascii="Times New Roman" w:hAnsi="Times New Roman" w:cs="Times New Roman"/>
                <w:color w:val="000000" w:themeColor="text1"/>
                <w:sz w:val="28"/>
                <w:szCs w:val="28"/>
                <w:rPrChange w:id="1364" w:author="贺雪莲" w:date="2026-08-07T08:38:39Z">
                  <w:rPr>
                    <w:sz w:val="28"/>
                    <w:szCs w:val="28"/>
                  </w:rPr>
                </w:rPrChange>
                <w14:textFill>
                  <w14:solidFill>
                    <w14:schemeClr w14:val="tx1"/>
                  </w14:solidFill>
                </w14:textFill>
              </w:rPr>
            </w:pPr>
          </w:p>
        </w:tc>
        <w:tc>
          <w:tcPr>
            <w:tcW w:w="1432" w:type="dxa"/>
            <w:vAlign w:val="center"/>
          </w:tcPr>
          <w:p>
            <w:pPr>
              <w:bidi w:val="0"/>
              <w:spacing w:line="240" w:lineRule="auto"/>
              <w:jc w:val="center"/>
              <w:rPr>
                <w:rFonts w:ascii="Times New Roman" w:hAnsi="Times New Roman" w:cs="Times New Roman"/>
                <w:color w:val="000000" w:themeColor="text1"/>
                <w:sz w:val="28"/>
                <w:szCs w:val="28"/>
                <w:rPrChange w:id="1365" w:author="贺雪莲" w:date="2026-08-07T08:38:39Z">
                  <w:rPr>
                    <w:sz w:val="28"/>
                    <w:szCs w:val="28"/>
                  </w:rPr>
                </w:rPrChange>
                <w14:textFill>
                  <w14:solidFill>
                    <w14:schemeClr w14:val="tx1"/>
                  </w14:solidFill>
                </w14:textFill>
              </w:rPr>
            </w:pPr>
          </w:p>
        </w:tc>
        <w:tc>
          <w:tcPr>
            <w:tcW w:w="1163" w:type="dxa"/>
            <w:vAlign w:val="center"/>
          </w:tcPr>
          <w:p>
            <w:pPr>
              <w:bidi w:val="0"/>
              <w:spacing w:line="240" w:lineRule="auto"/>
              <w:jc w:val="center"/>
              <w:rPr>
                <w:rFonts w:ascii="Times New Roman" w:hAnsi="Times New Roman" w:cs="Times New Roman"/>
                <w:color w:val="000000" w:themeColor="text1"/>
                <w:sz w:val="28"/>
                <w:szCs w:val="28"/>
                <w:rPrChange w:id="1366" w:author="贺雪莲" w:date="2026-08-07T08:38:39Z">
                  <w:rPr>
                    <w:sz w:val="28"/>
                    <w:szCs w:val="28"/>
                  </w:rPr>
                </w:rPrChange>
                <w14:textFill>
                  <w14:solidFill>
                    <w14:schemeClr w14:val="tx1"/>
                  </w14:solidFill>
                </w14:textFill>
              </w:rPr>
            </w:pPr>
          </w:p>
        </w:tc>
        <w:tc>
          <w:tcPr>
            <w:tcW w:w="1174" w:type="dxa"/>
            <w:vAlign w:val="center"/>
          </w:tcPr>
          <w:p>
            <w:pPr>
              <w:bidi w:val="0"/>
              <w:spacing w:line="240" w:lineRule="auto"/>
              <w:jc w:val="center"/>
              <w:rPr>
                <w:rFonts w:ascii="Times New Roman" w:hAnsi="Times New Roman" w:cs="Times New Roman"/>
                <w:color w:val="000000" w:themeColor="text1"/>
                <w:sz w:val="28"/>
                <w:szCs w:val="28"/>
                <w:rPrChange w:id="1367" w:author="贺雪莲" w:date="2026-08-07T08:38:39Z">
                  <w:rPr>
                    <w:sz w:val="28"/>
                    <w:szCs w:val="28"/>
                  </w:rPr>
                </w:rPrChange>
                <w14:textFill>
                  <w14:solidFill>
                    <w14:schemeClr w14:val="tx1"/>
                  </w14:solidFill>
                </w14:textFill>
              </w:rPr>
            </w:pPr>
          </w:p>
        </w:tc>
        <w:tc>
          <w:tcPr>
            <w:tcW w:w="1169" w:type="dxa"/>
            <w:vAlign w:val="center"/>
          </w:tcPr>
          <w:p>
            <w:pPr>
              <w:bidi w:val="0"/>
              <w:spacing w:line="240" w:lineRule="auto"/>
              <w:jc w:val="center"/>
              <w:rPr>
                <w:rFonts w:ascii="Times New Roman" w:hAnsi="Times New Roman" w:cs="Times New Roman"/>
                <w:color w:val="000000" w:themeColor="text1"/>
                <w:sz w:val="28"/>
                <w:szCs w:val="28"/>
                <w:rPrChange w:id="1368"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823" w:type="dxa"/>
            <w:vAlign w:val="center"/>
          </w:tcPr>
          <w:p>
            <w:pPr>
              <w:bidi w:val="0"/>
              <w:spacing w:line="240" w:lineRule="auto"/>
              <w:jc w:val="center"/>
              <w:rPr>
                <w:rFonts w:ascii="Times New Roman" w:hAnsi="Times New Roman" w:cs="Times New Roman"/>
                <w:color w:val="000000" w:themeColor="text1"/>
                <w:sz w:val="28"/>
                <w:szCs w:val="28"/>
                <w:rPrChange w:id="1369" w:author="贺雪莲" w:date="2026-08-07T08:38:39Z">
                  <w:rPr>
                    <w:sz w:val="28"/>
                    <w:szCs w:val="28"/>
                  </w:rPr>
                </w:rPrChange>
                <w14:textFill>
                  <w14:solidFill>
                    <w14:schemeClr w14:val="tx1"/>
                  </w14:solidFill>
                </w14:textFill>
              </w:rPr>
            </w:pPr>
          </w:p>
        </w:tc>
        <w:tc>
          <w:tcPr>
            <w:tcW w:w="2283" w:type="dxa"/>
            <w:vAlign w:val="center"/>
          </w:tcPr>
          <w:p>
            <w:pPr>
              <w:bidi w:val="0"/>
              <w:spacing w:line="240" w:lineRule="auto"/>
              <w:jc w:val="center"/>
              <w:rPr>
                <w:rFonts w:ascii="Times New Roman" w:hAnsi="Times New Roman" w:cs="Times New Roman"/>
                <w:color w:val="000000" w:themeColor="text1"/>
                <w:sz w:val="28"/>
                <w:szCs w:val="28"/>
                <w:rPrChange w:id="1370" w:author="贺雪莲" w:date="2026-08-07T08:38:39Z">
                  <w:rPr>
                    <w:sz w:val="28"/>
                    <w:szCs w:val="28"/>
                  </w:rPr>
                </w:rPrChange>
                <w14:textFill>
                  <w14:solidFill>
                    <w14:schemeClr w14:val="tx1"/>
                  </w14:solidFill>
                </w14:textFill>
              </w:rPr>
            </w:pPr>
          </w:p>
        </w:tc>
        <w:tc>
          <w:tcPr>
            <w:tcW w:w="851" w:type="dxa"/>
            <w:vAlign w:val="center"/>
          </w:tcPr>
          <w:p>
            <w:pPr>
              <w:bidi w:val="0"/>
              <w:spacing w:line="240" w:lineRule="auto"/>
              <w:jc w:val="center"/>
              <w:rPr>
                <w:rFonts w:ascii="Times New Roman" w:hAnsi="Times New Roman" w:cs="Times New Roman"/>
                <w:color w:val="000000" w:themeColor="text1"/>
                <w:sz w:val="28"/>
                <w:szCs w:val="28"/>
                <w:rPrChange w:id="1371" w:author="贺雪莲" w:date="2026-08-07T08:38:39Z">
                  <w:rPr>
                    <w:sz w:val="28"/>
                    <w:szCs w:val="28"/>
                  </w:rPr>
                </w:rPrChange>
                <w14:textFill>
                  <w14:solidFill>
                    <w14:schemeClr w14:val="tx1"/>
                  </w14:solidFill>
                </w14:textFill>
              </w:rPr>
            </w:pPr>
          </w:p>
        </w:tc>
        <w:tc>
          <w:tcPr>
            <w:tcW w:w="743" w:type="dxa"/>
            <w:vAlign w:val="center"/>
          </w:tcPr>
          <w:p>
            <w:pPr>
              <w:bidi w:val="0"/>
              <w:spacing w:line="240" w:lineRule="auto"/>
              <w:jc w:val="center"/>
              <w:rPr>
                <w:rFonts w:ascii="Times New Roman" w:hAnsi="Times New Roman" w:cs="Times New Roman"/>
                <w:color w:val="000000" w:themeColor="text1"/>
                <w:sz w:val="28"/>
                <w:szCs w:val="28"/>
                <w:rPrChange w:id="1372" w:author="贺雪莲" w:date="2026-08-07T08:38:39Z">
                  <w:rPr>
                    <w:sz w:val="28"/>
                    <w:szCs w:val="28"/>
                  </w:rPr>
                </w:rPrChange>
                <w14:textFill>
                  <w14:solidFill>
                    <w14:schemeClr w14:val="tx1"/>
                  </w14:solidFill>
                </w14:textFill>
              </w:rPr>
            </w:pPr>
          </w:p>
        </w:tc>
        <w:tc>
          <w:tcPr>
            <w:tcW w:w="1432" w:type="dxa"/>
            <w:vAlign w:val="center"/>
          </w:tcPr>
          <w:p>
            <w:pPr>
              <w:bidi w:val="0"/>
              <w:spacing w:line="240" w:lineRule="auto"/>
              <w:jc w:val="center"/>
              <w:rPr>
                <w:rFonts w:ascii="Times New Roman" w:hAnsi="Times New Roman" w:cs="Times New Roman"/>
                <w:color w:val="000000" w:themeColor="text1"/>
                <w:sz w:val="28"/>
                <w:szCs w:val="28"/>
                <w:rPrChange w:id="1373" w:author="贺雪莲" w:date="2026-08-07T08:38:39Z">
                  <w:rPr>
                    <w:sz w:val="28"/>
                    <w:szCs w:val="28"/>
                  </w:rPr>
                </w:rPrChange>
                <w14:textFill>
                  <w14:solidFill>
                    <w14:schemeClr w14:val="tx1"/>
                  </w14:solidFill>
                </w14:textFill>
              </w:rPr>
            </w:pPr>
          </w:p>
        </w:tc>
        <w:tc>
          <w:tcPr>
            <w:tcW w:w="1163" w:type="dxa"/>
            <w:vAlign w:val="center"/>
          </w:tcPr>
          <w:p>
            <w:pPr>
              <w:bidi w:val="0"/>
              <w:spacing w:line="240" w:lineRule="auto"/>
              <w:jc w:val="center"/>
              <w:rPr>
                <w:rFonts w:ascii="Times New Roman" w:hAnsi="Times New Roman" w:cs="Times New Roman"/>
                <w:color w:val="000000" w:themeColor="text1"/>
                <w:sz w:val="28"/>
                <w:szCs w:val="28"/>
                <w:rPrChange w:id="1374" w:author="贺雪莲" w:date="2026-08-07T08:38:39Z">
                  <w:rPr>
                    <w:sz w:val="28"/>
                    <w:szCs w:val="28"/>
                  </w:rPr>
                </w:rPrChange>
                <w14:textFill>
                  <w14:solidFill>
                    <w14:schemeClr w14:val="tx1"/>
                  </w14:solidFill>
                </w14:textFill>
              </w:rPr>
            </w:pPr>
          </w:p>
        </w:tc>
        <w:tc>
          <w:tcPr>
            <w:tcW w:w="1174" w:type="dxa"/>
            <w:vAlign w:val="center"/>
          </w:tcPr>
          <w:p>
            <w:pPr>
              <w:bidi w:val="0"/>
              <w:spacing w:line="240" w:lineRule="auto"/>
              <w:jc w:val="center"/>
              <w:rPr>
                <w:rFonts w:ascii="Times New Roman" w:hAnsi="Times New Roman" w:cs="Times New Roman"/>
                <w:color w:val="000000" w:themeColor="text1"/>
                <w:sz w:val="28"/>
                <w:szCs w:val="28"/>
                <w:rPrChange w:id="1375" w:author="贺雪莲" w:date="2026-08-07T08:38:39Z">
                  <w:rPr>
                    <w:sz w:val="28"/>
                    <w:szCs w:val="28"/>
                  </w:rPr>
                </w:rPrChange>
                <w14:textFill>
                  <w14:solidFill>
                    <w14:schemeClr w14:val="tx1"/>
                  </w14:solidFill>
                </w14:textFill>
              </w:rPr>
            </w:pPr>
          </w:p>
        </w:tc>
        <w:tc>
          <w:tcPr>
            <w:tcW w:w="1169" w:type="dxa"/>
            <w:vAlign w:val="center"/>
          </w:tcPr>
          <w:p>
            <w:pPr>
              <w:bidi w:val="0"/>
              <w:spacing w:line="240" w:lineRule="auto"/>
              <w:jc w:val="center"/>
              <w:rPr>
                <w:rFonts w:ascii="Times New Roman" w:hAnsi="Times New Roman" w:cs="Times New Roman"/>
                <w:color w:val="000000" w:themeColor="text1"/>
                <w:sz w:val="28"/>
                <w:szCs w:val="28"/>
                <w:rPrChange w:id="1376"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823" w:type="dxa"/>
            <w:vAlign w:val="center"/>
          </w:tcPr>
          <w:p>
            <w:pPr>
              <w:bidi w:val="0"/>
              <w:spacing w:line="240" w:lineRule="auto"/>
              <w:jc w:val="center"/>
              <w:rPr>
                <w:rFonts w:ascii="Times New Roman" w:hAnsi="Times New Roman" w:cs="Times New Roman"/>
                <w:color w:val="000000" w:themeColor="text1"/>
                <w:sz w:val="28"/>
                <w:szCs w:val="28"/>
                <w:rPrChange w:id="1377" w:author="贺雪莲" w:date="2026-08-07T08:38:39Z">
                  <w:rPr>
                    <w:sz w:val="28"/>
                    <w:szCs w:val="28"/>
                  </w:rPr>
                </w:rPrChange>
                <w14:textFill>
                  <w14:solidFill>
                    <w14:schemeClr w14:val="tx1"/>
                  </w14:solidFill>
                </w14:textFill>
              </w:rPr>
            </w:pPr>
          </w:p>
        </w:tc>
        <w:tc>
          <w:tcPr>
            <w:tcW w:w="2283" w:type="dxa"/>
            <w:vAlign w:val="center"/>
          </w:tcPr>
          <w:p>
            <w:pPr>
              <w:bidi w:val="0"/>
              <w:spacing w:line="240" w:lineRule="auto"/>
              <w:jc w:val="center"/>
              <w:rPr>
                <w:rFonts w:ascii="Times New Roman" w:hAnsi="Times New Roman" w:cs="Times New Roman"/>
                <w:color w:val="000000" w:themeColor="text1"/>
                <w:sz w:val="28"/>
                <w:szCs w:val="28"/>
                <w:rPrChange w:id="1378" w:author="贺雪莲" w:date="2026-08-07T08:38:39Z">
                  <w:rPr>
                    <w:sz w:val="28"/>
                    <w:szCs w:val="28"/>
                  </w:rPr>
                </w:rPrChange>
                <w14:textFill>
                  <w14:solidFill>
                    <w14:schemeClr w14:val="tx1"/>
                  </w14:solidFill>
                </w14:textFill>
              </w:rPr>
            </w:pPr>
          </w:p>
        </w:tc>
        <w:tc>
          <w:tcPr>
            <w:tcW w:w="851" w:type="dxa"/>
            <w:vAlign w:val="center"/>
          </w:tcPr>
          <w:p>
            <w:pPr>
              <w:bidi w:val="0"/>
              <w:spacing w:line="240" w:lineRule="auto"/>
              <w:jc w:val="center"/>
              <w:rPr>
                <w:rFonts w:ascii="Times New Roman" w:hAnsi="Times New Roman" w:cs="Times New Roman"/>
                <w:color w:val="000000" w:themeColor="text1"/>
                <w:sz w:val="28"/>
                <w:szCs w:val="28"/>
                <w:rPrChange w:id="1379" w:author="贺雪莲" w:date="2026-08-07T08:38:39Z">
                  <w:rPr>
                    <w:sz w:val="28"/>
                    <w:szCs w:val="28"/>
                  </w:rPr>
                </w:rPrChange>
                <w14:textFill>
                  <w14:solidFill>
                    <w14:schemeClr w14:val="tx1"/>
                  </w14:solidFill>
                </w14:textFill>
              </w:rPr>
            </w:pPr>
          </w:p>
        </w:tc>
        <w:tc>
          <w:tcPr>
            <w:tcW w:w="743" w:type="dxa"/>
            <w:vAlign w:val="center"/>
          </w:tcPr>
          <w:p>
            <w:pPr>
              <w:bidi w:val="0"/>
              <w:spacing w:line="240" w:lineRule="auto"/>
              <w:jc w:val="center"/>
              <w:rPr>
                <w:rFonts w:ascii="Times New Roman" w:hAnsi="Times New Roman" w:cs="Times New Roman"/>
                <w:color w:val="000000" w:themeColor="text1"/>
                <w:sz w:val="28"/>
                <w:szCs w:val="28"/>
                <w:rPrChange w:id="1380" w:author="贺雪莲" w:date="2026-08-07T08:38:39Z">
                  <w:rPr>
                    <w:sz w:val="28"/>
                    <w:szCs w:val="28"/>
                  </w:rPr>
                </w:rPrChange>
                <w14:textFill>
                  <w14:solidFill>
                    <w14:schemeClr w14:val="tx1"/>
                  </w14:solidFill>
                </w14:textFill>
              </w:rPr>
            </w:pPr>
          </w:p>
        </w:tc>
        <w:tc>
          <w:tcPr>
            <w:tcW w:w="1432" w:type="dxa"/>
            <w:vAlign w:val="center"/>
          </w:tcPr>
          <w:p>
            <w:pPr>
              <w:bidi w:val="0"/>
              <w:spacing w:line="240" w:lineRule="auto"/>
              <w:jc w:val="center"/>
              <w:rPr>
                <w:rFonts w:ascii="Times New Roman" w:hAnsi="Times New Roman" w:cs="Times New Roman"/>
                <w:color w:val="000000" w:themeColor="text1"/>
                <w:sz w:val="28"/>
                <w:szCs w:val="28"/>
                <w:rPrChange w:id="1381" w:author="贺雪莲" w:date="2026-08-07T08:38:39Z">
                  <w:rPr>
                    <w:sz w:val="28"/>
                    <w:szCs w:val="28"/>
                  </w:rPr>
                </w:rPrChange>
                <w14:textFill>
                  <w14:solidFill>
                    <w14:schemeClr w14:val="tx1"/>
                  </w14:solidFill>
                </w14:textFill>
              </w:rPr>
            </w:pPr>
          </w:p>
        </w:tc>
        <w:tc>
          <w:tcPr>
            <w:tcW w:w="1163" w:type="dxa"/>
            <w:vAlign w:val="center"/>
          </w:tcPr>
          <w:p>
            <w:pPr>
              <w:bidi w:val="0"/>
              <w:spacing w:line="240" w:lineRule="auto"/>
              <w:jc w:val="center"/>
              <w:rPr>
                <w:rFonts w:ascii="Times New Roman" w:hAnsi="Times New Roman" w:cs="Times New Roman"/>
                <w:color w:val="000000" w:themeColor="text1"/>
                <w:sz w:val="28"/>
                <w:szCs w:val="28"/>
                <w:rPrChange w:id="1382" w:author="贺雪莲" w:date="2026-08-07T08:38:39Z">
                  <w:rPr>
                    <w:sz w:val="28"/>
                    <w:szCs w:val="28"/>
                  </w:rPr>
                </w:rPrChange>
                <w14:textFill>
                  <w14:solidFill>
                    <w14:schemeClr w14:val="tx1"/>
                  </w14:solidFill>
                </w14:textFill>
              </w:rPr>
            </w:pPr>
          </w:p>
        </w:tc>
        <w:tc>
          <w:tcPr>
            <w:tcW w:w="1174" w:type="dxa"/>
            <w:vAlign w:val="center"/>
          </w:tcPr>
          <w:p>
            <w:pPr>
              <w:bidi w:val="0"/>
              <w:spacing w:line="240" w:lineRule="auto"/>
              <w:jc w:val="center"/>
              <w:rPr>
                <w:rFonts w:ascii="Times New Roman" w:hAnsi="Times New Roman" w:cs="Times New Roman"/>
                <w:color w:val="000000" w:themeColor="text1"/>
                <w:sz w:val="28"/>
                <w:szCs w:val="28"/>
                <w:rPrChange w:id="1383" w:author="贺雪莲" w:date="2026-08-07T08:38:39Z">
                  <w:rPr>
                    <w:sz w:val="28"/>
                    <w:szCs w:val="28"/>
                  </w:rPr>
                </w:rPrChange>
                <w14:textFill>
                  <w14:solidFill>
                    <w14:schemeClr w14:val="tx1"/>
                  </w14:solidFill>
                </w14:textFill>
              </w:rPr>
            </w:pPr>
          </w:p>
        </w:tc>
        <w:tc>
          <w:tcPr>
            <w:tcW w:w="1169" w:type="dxa"/>
            <w:vAlign w:val="center"/>
          </w:tcPr>
          <w:p>
            <w:pPr>
              <w:bidi w:val="0"/>
              <w:spacing w:line="240" w:lineRule="auto"/>
              <w:jc w:val="center"/>
              <w:rPr>
                <w:rFonts w:ascii="Times New Roman" w:hAnsi="Times New Roman" w:cs="Times New Roman"/>
                <w:color w:val="000000" w:themeColor="text1"/>
                <w:sz w:val="28"/>
                <w:szCs w:val="28"/>
                <w:rPrChange w:id="1384"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823" w:type="dxa"/>
            <w:vAlign w:val="center"/>
          </w:tcPr>
          <w:p>
            <w:pPr>
              <w:bidi w:val="0"/>
              <w:spacing w:line="240" w:lineRule="auto"/>
              <w:jc w:val="center"/>
              <w:rPr>
                <w:rFonts w:ascii="Times New Roman" w:hAnsi="Times New Roman" w:cs="Times New Roman"/>
                <w:color w:val="000000" w:themeColor="text1"/>
                <w:sz w:val="28"/>
                <w:szCs w:val="28"/>
                <w:rPrChange w:id="1385" w:author="贺雪莲" w:date="2026-08-07T08:38:39Z">
                  <w:rPr>
                    <w:sz w:val="28"/>
                    <w:szCs w:val="28"/>
                  </w:rPr>
                </w:rPrChange>
                <w14:textFill>
                  <w14:solidFill>
                    <w14:schemeClr w14:val="tx1"/>
                  </w14:solidFill>
                </w14:textFill>
              </w:rPr>
            </w:pPr>
          </w:p>
        </w:tc>
        <w:tc>
          <w:tcPr>
            <w:tcW w:w="2283" w:type="dxa"/>
            <w:vAlign w:val="center"/>
          </w:tcPr>
          <w:p>
            <w:pPr>
              <w:bidi w:val="0"/>
              <w:spacing w:line="240" w:lineRule="auto"/>
              <w:jc w:val="center"/>
              <w:rPr>
                <w:rFonts w:ascii="Times New Roman" w:hAnsi="Times New Roman" w:cs="Times New Roman"/>
                <w:color w:val="000000" w:themeColor="text1"/>
                <w:sz w:val="28"/>
                <w:szCs w:val="28"/>
                <w:rPrChange w:id="1386" w:author="贺雪莲" w:date="2026-08-07T08:38:39Z">
                  <w:rPr>
                    <w:sz w:val="28"/>
                    <w:szCs w:val="28"/>
                  </w:rPr>
                </w:rPrChange>
                <w14:textFill>
                  <w14:solidFill>
                    <w14:schemeClr w14:val="tx1"/>
                  </w14:solidFill>
                </w14:textFill>
              </w:rPr>
            </w:pPr>
          </w:p>
        </w:tc>
        <w:tc>
          <w:tcPr>
            <w:tcW w:w="851" w:type="dxa"/>
            <w:vAlign w:val="center"/>
          </w:tcPr>
          <w:p>
            <w:pPr>
              <w:bidi w:val="0"/>
              <w:spacing w:line="240" w:lineRule="auto"/>
              <w:jc w:val="center"/>
              <w:rPr>
                <w:rFonts w:ascii="Times New Roman" w:hAnsi="Times New Roman" w:cs="Times New Roman"/>
                <w:color w:val="000000" w:themeColor="text1"/>
                <w:sz w:val="28"/>
                <w:szCs w:val="28"/>
                <w:rPrChange w:id="1387" w:author="贺雪莲" w:date="2026-08-07T08:38:39Z">
                  <w:rPr>
                    <w:sz w:val="28"/>
                    <w:szCs w:val="28"/>
                  </w:rPr>
                </w:rPrChange>
                <w14:textFill>
                  <w14:solidFill>
                    <w14:schemeClr w14:val="tx1"/>
                  </w14:solidFill>
                </w14:textFill>
              </w:rPr>
            </w:pPr>
          </w:p>
        </w:tc>
        <w:tc>
          <w:tcPr>
            <w:tcW w:w="743" w:type="dxa"/>
            <w:vAlign w:val="center"/>
          </w:tcPr>
          <w:p>
            <w:pPr>
              <w:bidi w:val="0"/>
              <w:spacing w:line="240" w:lineRule="auto"/>
              <w:jc w:val="center"/>
              <w:rPr>
                <w:rFonts w:ascii="Times New Roman" w:hAnsi="Times New Roman" w:cs="Times New Roman"/>
                <w:color w:val="000000" w:themeColor="text1"/>
                <w:sz w:val="28"/>
                <w:szCs w:val="28"/>
                <w:rPrChange w:id="1388" w:author="贺雪莲" w:date="2026-08-07T08:38:39Z">
                  <w:rPr>
                    <w:sz w:val="28"/>
                    <w:szCs w:val="28"/>
                  </w:rPr>
                </w:rPrChange>
                <w14:textFill>
                  <w14:solidFill>
                    <w14:schemeClr w14:val="tx1"/>
                  </w14:solidFill>
                </w14:textFill>
              </w:rPr>
            </w:pPr>
          </w:p>
        </w:tc>
        <w:tc>
          <w:tcPr>
            <w:tcW w:w="1432" w:type="dxa"/>
            <w:vAlign w:val="center"/>
          </w:tcPr>
          <w:p>
            <w:pPr>
              <w:bidi w:val="0"/>
              <w:spacing w:line="240" w:lineRule="auto"/>
              <w:jc w:val="center"/>
              <w:rPr>
                <w:rFonts w:ascii="Times New Roman" w:hAnsi="Times New Roman" w:cs="Times New Roman"/>
                <w:color w:val="000000" w:themeColor="text1"/>
                <w:sz w:val="28"/>
                <w:szCs w:val="28"/>
                <w:rPrChange w:id="1389" w:author="贺雪莲" w:date="2026-08-07T08:38:39Z">
                  <w:rPr>
                    <w:sz w:val="28"/>
                    <w:szCs w:val="28"/>
                  </w:rPr>
                </w:rPrChange>
                <w14:textFill>
                  <w14:solidFill>
                    <w14:schemeClr w14:val="tx1"/>
                  </w14:solidFill>
                </w14:textFill>
              </w:rPr>
            </w:pPr>
          </w:p>
        </w:tc>
        <w:tc>
          <w:tcPr>
            <w:tcW w:w="1163" w:type="dxa"/>
            <w:vAlign w:val="center"/>
          </w:tcPr>
          <w:p>
            <w:pPr>
              <w:bidi w:val="0"/>
              <w:spacing w:line="240" w:lineRule="auto"/>
              <w:jc w:val="center"/>
              <w:rPr>
                <w:rFonts w:ascii="Times New Roman" w:hAnsi="Times New Roman" w:cs="Times New Roman"/>
                <w:color w:val="000000" w:themeColor="text1"/>
                <w:sz w:val="28"/>
                <w:szCs w:val="28"/>
                <w:rPrChange w:id="1390" w:author="贺雪莲" w:date="2026-08-07T08:38:39Z">
                  <w:rPr>
                    <w:sz w:val="28"/>
                    <w:szCs w:val="28"/>
                  </w:rPr>
                </w:rPrChange>
                <w14:textFill>
                  <w14:solidFill>
                    <w14:schemeClr w14:val="tx1"/>
                  </w14:solidFill>
                </w14:textFill>
              </w:rPr>
            </w:pPr>
          </w:p>
        </w:tc>
        <w:tc>
          <w:tcPr>
            <w:tcW w:w="1174" w:type="dxa"/>
            <w:vAlign w:val="center"/>
          </w:tcPr>
          <w:p>
            <w:pPr>
              <w:bidi w:val="0"/>
              <w:spacing w:line="240" w:lineRule="auto"/>
              <w:jc w:val="center"/>
              <w:rPr>
                <w:rFonts w:ascii="Times New Roman" w:hAnsi="Times New Roman" w:cs="Times New Roman"/>
                <w:color w:val="000000" w:themeColor="text1"/>
                <w:sz w:val="28"/>
                <w:szCs w:val="28"/>
                <w:rPrChange w:id="1391" w:author="贺雪莲" w:date="2026-08-07T08:38:39Z">
                  <w:rPr>
                    <w:sz w:val="28"/>
                    <w:szCs w:val="28"/>
                  </w:rPr>
                </w:rPrChange>
                <w14:textFill>
                  <w14:solidFill>
                    <w14:schemeClr w14:val="tx1"/>
                  </w14:solidFill>
                </w14:textFill>
              </w:rPr>
            </w:pPr>
          </w:p>
        </w:tc>
        <w:tc>
          <w:tcPr>
            <w:tcW w:w="1169" w:type="dxa"/>
            <w:vAlign w:val="center"/>
          </w:tcPr>
          <w:p>
            <w:pPr>
              <w:bidi w:val="0"/>
              <w:spacing w:line="240" w:lineRule="auto"/>
              <w:jc w:val="center"/>
              <w:rPr>
                <w:rFonts w:ascii="Times New Roman" w:hAnsi="Times New Roman" w:cs="Times New Roman"/>
                <w:color w:val="000000" w:themeColor="text1"/>
                <w:sz w:val="28"/>
                <w:szCs w:val="28"/>
                <w:rPrChange w:id="1392"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823" w:type="dxa"/>
            <w:vAlign w:val="center"/>
          </w:tcPr>
          <w:p>
            <w:pPr>
              <w:bidi w:val="0"/>
              <w:spacing w:line="240" w:lineRule="auto"/>
              <w:jc w:val="center"/>
              <w:rPr>
                <w:rFonts w:ascii="Times New Roman" w:hAnsi="Times New Roman" w:cs="Times New Roman"/>
                <w:color w:val="000000" w:themeColor="text1"/>
                <w:sz w:val="28"/>
                <w:szCs w:val="28"/>
                <w:rPrChange w:id="1393" w:author="贺雪莲" w:date="2026-08-07T08:38:39Z">
                  <w:rPr>
                    <w:sz w:val="28"/>
                    <w:szCs w:val="28"/>
                  </w:rPr>
                </w:rPrChange>
                <w14:textFill>
                  <w14:solidFill>
                    <w14:schemeClr w14:val="tx1"/>
                  </w14:solidFill>
                </w14:textFill>
              </w:rPr>
            </w:pPr>
          </w:p>
        </w:tc>
        <w:tc>
          <w:tcPr>
            <w:tcW w:w="2283" w:type="dxa"/>
            <w:vAlign w:val="center"/>
          </w:tcPr>
          <w:p>
            <w:pPr>
              <w:bidi w:val="0"/>
              <w:spacing w:line="240" w:lineRule="auto"/>
              <w:jc w:val="center"/>
              <w:rPr>
                <w:rFonts w:ascii="Times New Roman" w:hAnsi="Times New Roman" w:cs="Times New Roman"/>
                <w:color w:val="000000" w:themeColor="text1"/>
                <w:sz w:val="28"/>
                <w:szCs w:val="28"/>
                <w:rPrChange w:id="1394" w:author="贺雪莲" w:date="2026-08-07T08:38:39Z">
                  <w:rPr>
                    <w:sz w:val="28"/>
                    <w:szCs w:val="28"/>
                  </w:rPr>
                </w:rPrChange>
                <w14:textFill>
                  <w14:solidFill>
                    <w14:schemeClr w14:val="tx1"/>
                  </w14:solidFill>
                </w14:textFill>
              </w:rPr>
            </w:pPr>
          </w:p>
        </w:tc>
        <w:tc>
          <w:tcPr>
            <w:tcW w:w="851" w:type="dxa"/>
            <w:vAlign w:val="center"/>
          </w:tcPr>
          <w:p>
            <w:pPr>
              <w:bidi w:val="0"/>
              <w:spacing w:line="240" w:lineRule="auto"/>
              <w:jc w:val="center"/>
              <w:rPr>
                <w:rFonts w:ascii="Times New Roman" w:hAnsi="Times New Roman" w:cs="Times New Roman"/>
                <w:color w:val="000000" w:themeColor="text1"/>
                <w:sz w:val="28"/>
                <w:szCs w:val="28"/>
                <w:rPrChange w:id="1395" w:author="贺雪莲" w:date="2026-08-07T08:38:39Z">
                  <w:rPr>
                    <w:sz w:val="28"/>
                    <w:szCs w:val="28"/>
                  </w:rPr>
                </w:rPrChange>
                <w14:textFill>
                  <w14:solidFill>
                    <w14:schemeClr w14:val="tx1"/>
                  </w14:solidFill>
                </w14:textFill>
              </w:rPr>
            </w:pPr>
          </w:p>
        </w:tc>
        <w:tc>
          <w:tcPr>
            <w:tcW w:w="743" w:type="dxa"/>
            <w:vAlign w:val="center"/>
          </w:tcPr>
          <w:p>
            <w:pPr>
              <w:bidi w:val="0"/>
              <w:spacing w:line="240" w:lineRule="auto"/>
              <w:jc w:val="center"/>
              <w:rPr>
                <w:rFonts w:ascii="Times New Roman" w:hAnsi="Times New Roman" w:cs="Times New Roman"/>
                <w:color w:val="000000" w:themeColor="text1"/>
                <w:sz w:val="28"/>
                <w:szCs w:val="28"/>
                <w:rPrChange w:id="1396" w:author="贺雪莲" w:date="2026-08-07T08:38:39Z">
                  <w:rPr>
                    <w:sz w:val="28"/>
                    <w:szCs w:val="28"/>
                  </w:rPr>
                </w:rPrChange>
                <w14:textFill>
                  <w14:solidFill>
                    <w14:schemeClr w14:val="tx1"/>
                  </w14:solidFill>
                </w14:textFill>
              </w:rPr>
            </w:pPr>
          </w:p>
        </w:tc>
        <w:tc>
          <w:tcPr>
            <w:tcW w:w="1432" w:type="dxa"/>
            <w:vAlign w:val="center"/>
          </w:tcPr>
          <w:p>
            <w:pPr>
              <w:bidi w:val="0"/>
              <w:spacing w:line="240" w:lineRule="auto"/>
              <w:jc w:val="center"/>
              <w:rPr>
                <w:rFonts w:ascii="Times New Roman" w:hAnsi="Times New Roman" w:cs="Times New Roman"/>
                <w:color w:val="000000" w:themeColor="text1"/>
                <w:sz w:val="28"/>
                <w:szCs w:val="28"/>
                <w:rPrChange w:id="1397" w:author="贺雪莲" w:date="2026-08-07T08:38:39Z">
                  <w:rPr>
                    <w:sz w:val="28"/>
                    <w:szCs w:val="28"/>
                  </w:rPr>
                </w:rPrChange>
                <w14:textFill>
                  <w14:solidFill>
                    <w14:schemeClr w14:val="tx1"/>
                  </w14:solidFill>
                </w14:textFill>
              </w:rPr>
            </w:pPr>
          </w:p>
        </w:tc>
        <w:tc>
          <w:tcPr>
            <w:tcW w:w="1163" w:type="dxa"/>
            <w:vAlign w:val="center"/>
          </w:tcPr>
          <w:p>
            <w:pPr>
              <w:bidi w:val="0"/>
              <w:spacing w:line="240" w:lineRule="auto"/>
              <w:jc w:val="center"/>
              <w:rPr>
                <w:rFonts w:ascii="Times New Roman" w:hAnsi="Times New Roman" w:cs="Times New Roman"/>
                <w:color w:val="000000" w:themeColor="text1"/>
                <w:sz w:val="28"/>
                <w:szCs w:val="28"/>
                <w:rPrChange w:id="1398" w:author="贺雪莲" w:date="2026-08-07T08:38:39Z">
                  <w:rPr>
                    <w:sz w:val="28"/>
                    <w:szCs w:val="28"/>
                  </w:rPr>
                </w:rPrChange>
                <w14:textFill>
                  <w14:solidFill>
                    <w14:schemeClr w14:val="tx1"/>
                  </w14:solidFill>
                </w14:textFill>
              </w:rPr>
            </w:pPr>
          </w:p>
        </w:tc>
        <w:tc>
          <w:tcPr>
            <w:tcW w:w="1174" w:type="dxa"/>
            <w:vAlign w:val="center"/>
          </w:tcPr>
          <w:p>
            <w:pPr>
              <w:bidi w:val="0"/>
              <w:spacing w:line="240" w:lineRule="auto"/>
              <w:jc w:val="center"/>
              <w:rPr>
                <w:rFonts w:ascii="Times New Roman" w:hAnsi="Times New Roman" w:cs="Times New Roman"/>
                <w:color w:val="000000" w:themeColor="text1"/>
                <w:sz w:val="28"/>
                <w:szCs w:val="28"/>
                <w:rPrChange w:id="1399" w:author="贺雪莲" w:date="2026-08-07T08:38:39Z">
                  <w:rPr>
                    <w:sz w:val="28"/>
                    <w:szCs w:val="28"/>
                  </w:rPr>
                </w:rPrChange>
                <w14:textFill>
                  <w14:solidFill>
                    <w14:schemeClr w14:val="tx1"/>
                  </w14:solidFill>
                </w14:textFill>
              </w:rPr>
            </w:pPr>
          </w:p>
        </w:tc>
        <w:tc>
          <w:tcPr>
            <w:tcW w:w="1169" w:type="dxa"/>
            <w:vAlign w:val="center"/>
          </w:tcPr>
          <w:p>
            <w:pPr>
              <w:bidi w:val="0"/>
              <w:spacing w:line="240" w:lineRule="auto"/>
              <w:jc w:val="center"/>
              <w:rPr>
                <w:rFonts w:ascii="Times New Roman" w:hAnsi="Times New Roman" w:cs="Times New Roman"/>
                <w:color w:val="000000" w:themeColor="text1"/>
                <w:sz w:val="28"/>
                <w:szCs w:val="28"/>
                <w:rPrChange w:id="1400"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823" w:type="dxa"/>
            <w:vAlign w:val="center"/>
          </w:tcPr>
          <w:p>
            <w:pPr>
              <w:bidi w:val="0"/>
              <w:spacing w:line="240" w:lineRule="auto"/>
              <w:jc w:val="center"/>
              <w:rPr>
                <w:rFonts w:ascii="Times New Roman" w:hAnsi="Times New Roman" w:cs="Times New Roman"/>
                <w:color w:val="000000" w:themeColor="text1"/>
                <w:sz w:val="28"/>
                <w:szCs w:val="28"/>
                <w:rPrChange w:id="1401" w:author="贺雪莲" w:date="2026-08-07T08:38:39Z">
                  <w:rPr>
                    <w:sz w:val="28"/>
                    <w:szCs w:val="28"/>
                  </w:rPr>
                </w:rPrChange>
                <w14:textFill>
                  <w14:solidFill>
                    <w14:schemeClr w14:val="tx1"/>
                  </w14:solidFill>
                </w14:textFill>
              </w:rPr>
            </w:pPr>
          </w:p>
        </w:tc>
        <w:tc>
          <w:tcPr>
            <w:tcW w:w="2283" w:type="dxa"/>
            <w:vAlign w:val="center"/>
          </w:tcPr>
          <w:p>
            <w:pPr>
              <w:bidi w:val="0"/>
              <w:spacing w:line="240" w:lineRule="auto"/>
              <w:jc w:val="center"/>
              <w:rPr>
                <w:rFonts w:ascii="Times New Roman" w:hAnsi="Times New Roman" w:cs="Times New Roman"/>
                <w:color w:val="000000" w:themeColor="text1"/>
                <w:sz w:val="28"/>
                <w:szCs w:val="28"/>
                <w:rPrChange w:id="1402" w:author="贺雪莲" w:date="2026-08-07T08:38:39Z">
                  <w:rPr>
                    <w:sz w:val="28"/>
                    <w:szCs w:val="28"/>
                  </w:rPr>
                </w:rPrChange>
                <w14:textFill>
                  <w14:solidFill>
                    <w14:schemeClr w14:val="tx1"/>
                  </w14:solidFill>
                </w14:textFill>
              </w:rPr>
            </w:pPr>
          </w:p>
        </w:tc>
        <w:tc>
          <w:tcPr>
            <w:tcW w:w="851" w:type="dxa"/>
            <w:vAlign w:val="center"/>
          </w:tcPr>
          <w:p>
            <w:pPr>
              <w:bidi w:val="0"/>
              <w:spacing w:line="240" w:lineRule="auto"/>
              <w:jc w:val="center"/>
              <w:rPr>
                <w:rFonts w:ascii="Times New Roman" w:hAnsi="Times New Roman" w:cs="Times New Roman"/>
                <w:color w:val="000000" w:themeColor="text1"/>
                <w:sz w:val="28"/>
                <w:szCs w:val="28"/>
                <w:rPrChange w:id="1403" w:author="贺雪莲" w:date="2026-08-07T08:38:39Z">
                  <w:rPr>
                    <w:sz w:val="28"/>
                    <w:szCs w:val="28"/>
                  </w:rPr>
                </w:rPrChange>
                <w14:textFill>
                  <w14:solidFill>
                    <w14:schemeClr w14:val="tx1"/>
                  </w14:solidFill>
                </w14:textFill>
              </w:rPr>
            </w:pPr>
          </w:p>
        </w:tc>
        <w:tc>
          <w:tcPr>
            <w:tcW w:w="743" w:type="dxa"/>
            <w:vAlign w:val="center"/>
          </w:tcPr>
          <w:p>
            <w:pPr>
              <w:bidi w:val="0"/>
              <w:spacing w:line="240" w:lineRule="auto"/>
              <w:jc w:val="center"/>
              <w:rPr>
                <w:rFonts w:ascii="Times New Roman" w:hAnsi="Times New Roman" w:cs="Times New Roman"/>
                <w:color w:val="000000" w:themeColor="text1"/>
                <w:sz w:val="28"/>
                <w:szCs w:val="28"/>
                <w:rPrChange w:id="1404" w:author="贺雪莲" w:date="2026-08-07T08:38:39Z">
                  <w:rPr>
                    <w:sz w:val="28"/>
                    <w:szCs w:val="28"/>
                  </w:rPr>
                </w:rPrChange>
                <w14:textFill>
                  <w14:solidFill>
                    <w14:schemeClr w14:val="tx1"/>
                  </w14:solidFill>
                </w14:textFill>
              </w:rPr>
            </w:pPr>
          </w:p>
        </w:tc>
        <w:tc>
          <w:tcPr>
            <w:tcW w:w="1432" w:type="dxa"/>
            <w:vAlign w:val="center"/>
          </w:tcPr>
          <w:p>
            <w:pPr>
              <w:bidi w:val="0"/>
              <w:spacing w:line="240" w:lineRule="auto"/>
              <w:jc w:val="center"/>
              <w:rPr>
                <w:rFonts w:ascii="Times New Roman" w:hAnsi="Times New Roman" w:cs="Times New Roman"/>
                <w:color w:val="000000" w:themeColor="text1"/>
                <w:sz w:val="28"/>
                <w:szCs w:val="28"/>
                <w:rPrChange w:id="1405" w:author="贺雪莲" w:date="2026-08-07T08:38:39Z">
                  <w:rPr>
                    <w:sz w:val="28"/>
                    <w:szCs w:val="28"/>
                  </w:rPr>
                </w:rPrChange>
                <w14:textFill>
                  <w14:solidFill>
                    <w14:schemeClr w14:val="tx1"/>
                  </w14:solidFill>
                </w14:textFill>
              </w:rPr>
            </w:pPr>
          </w:p>
        </w:tc>
        <w:tc>
          <w:tcPr>
            <w:tcW w:w="1163" w:type="dxa"/>
            <w:vAlign w:val="center"/>
          </w:tcPr>
          <w:p>
            <w:pPr>
              <w:bidi w:val="0"/>
              <w:spacing w:line="240" w:lineRule="auto"/>
              <w:jc w:val="center"/>
              <w:rPr>
                <w:rFonts w:ascii="Times New Roman" w:hAnsi="Times New Roman" w:cs="Times New Roman"/>
                <w:color w:val="000000" w:themeColor="text1"/>
                <w:sz w:val="28"/>
                <w:szCs w:val="28"/>
                <w:rPrChange w:id="1406" w:author="贺雪莲" w:date="2026-08-07T08:38:39Z">
                  <w:rPr>
                    <w:sz w:val="28"/>
                    <w:szCs w:val="28"/>
                  </w:rPr>
                </w:rPrChange>
                <w14:textFill>
                  <w14:solidFill>
                    <w14:schemeClr w14:val="tx1"/>
                  </w14:solidFill>
                </w14:textFill>
              </w:rPr>
            </w:pPr>
          </w:p>
        </w:tc>
        <w:tc>
          <w:tcPr>
            <w:tcW w:w="1174" w:type="dxa"/>
            <w:vAlign w:val="center"/>
          </w:tcPr>
          <w:p>
            <w:pPr>
              <w:bidi w:val="0"/>
              <w:spacing w:line="240" w:lineRule="auto"/>
              <w:jc w:val="center"/>
              <w:rPr>
                <w:rFonts w:ascii="Times New Roman" w:hAnsi="Times New Roman" w:cs="Times New Roman"/>
                <w:color w:val="000000" w:themeColor="text1"/>
                <w:sz w:val="28"/>
                <w:szCs w:val="28"/>
                <w:rPrChange w:id="1407" w:author="贺雪莲" w:date="2026-08-07T08:38:39Z">
                  <w:rPr>
                    <w:sz w:val="28"/>
                    <w:szCs w:val="28"/>
                  </w:rPr>
                </w:rPrChange>
                <w14:textFill>
                  <w14:solidFill>
                    <w14:schemeClr w14:val="tx1"/>
                  </w14:solidFill>
                </w14:textFill>
              </w:rPr>
            </w:pPr>
          </w:p>
        </w:tc>
        <w:tc>
          <w:tcPr>
            <w:tcW w:w="1169" w:type="dxa"/>
            <w:vAlign w:val="center"/>
          </w:tcPr>
          <w:p>
            <w:pPr>
              <w:bidi w:val="0"/>
              <w:spacing w:line="240" w:lineRule="auto"/>
              <w:jc w:val="center"/>
              <w:rPr>
                <w:rFonts w:ascii="Times New Roman" w:hAnsi="Times New Roman" w:cs="Times New Roman"/>
                <w:color w:val="000000" w:themeColor="text1"/>
                <w:sz w:val="28"/>
                <w:szCs w:val="28"/>
                <w:rPrChange w:id="1408" w:author="贺雪莲" w:date="2026-08-07T08:38:39Z">
                  <w:rPr>
                    <w:sz w:val="28"/>
                    <w:szCs w:val="28"/>
                  </w:rPr>
                </w:rPrChange>
                <w14:textFill>
                  <w14:solidFill>
                    <w14:schemeClr w14:val="tx1"/>
                  </w14:solidFill>
                </w14:textFill>
              </w:rPr>
            </w:pPr>
          </w:p>
        </w:tc>
      </w:tr>
    </w:tbl>
    <w:p>
      <w:pPr>
        <w:bidi w:val="0"/>
        <w:rPr>
          <w:rFonts w:ascii="Times New Roman" w:hAnsi="Times New Roman" w:cs="Times New Roman"/>
          <w:color w:val="000000" w:themeColor="text1"/>
          <w:rPrChange w:id="1409" w:author="贺雪莲" w:date="2026-08-07T08:38:39Z">
            <w:rPr/>
          </w:rPrChange>
          <w14:textFill>
            <w14:solidFill>
              <w14:schemeClr w14:val="tx1"/>
            </w14:solidFill>
          </w14:textFill>
        </w:rPr>
      </w:pPr>
    </w:p>
    <w:p>
      <w:pPr>
        <w:bidi w:val="0"/>
        <w:rPr>
          <w:rFonts w:ascii="Times New Roman" w:hAnsi="Times New Roman" w:cs="Times New Roman"/>
          <w:color w:val="000000" w:themeColor="text1"/>
          <w:rPrChange w:id="1410" w:author="贺雪莲" w:date="2026-08-07T08:38:39Z">
            <w:rPr/>
          </w:rPrChange>
          <w14:textFill>
            <w14:solidFill>
              <w14:schemeClr w14:val="tx1"/>
            </w14:solidFill>
          </w14:textFill>
        </w:rPr>
      </w:pPr>
    </w:p>
    <w:p>
      <w:pPr>
        <w:rPr>
          <w:rFonts w:ascii="Times New Roman" w:hAnsi="Times New Roman" w:cs="Times New Roman"/>
          <w:color w:val="000000" w:themeColor="text1"/>
          <w:rPrChange w:id="1411" w:author="贺雪莲" w:date="2026-08-07T08:38:39Z">
            <w:rPr/>
          </w:rPrChange>
          <w14:textFill>
            <w14:solidFill>
              <w14:schemeClr w14:val="tx1"/>
            </w14:solidFill>
          </w14:textFill>
        </w:rPr>
      </w:pPr>
      <w:r>
        <w:rPr>
          <w:rFonts w:ascii="Times New Roman" w:hAnsi="Times New Roman" w:cs="Times New Roman"/>
          <w:color w:val="000000" w:themeColor="text1"/>
          <w:rPrChange w:id="1412" w:author="贺雪莲" w:date="2026-08-07T08:38:39Z">
            <w:rPr/>
          </w:rPrChange>
          <w14:textFill>
            <w14:solidFill>
              <w14:schemeClr w14:val="tx1"/>
            </w14:solidFill>
          </w14:textFill>
        </w:rPr>
        <w:br w:type="page"/>
      </w:r>
    </w:p>
    <w:p>
      <w:pPr>
        <w:bidi w:val="0"/>
        <w:rPr>
          <w:rFonts w:ascii="Times New Roman" w:hAnsi="Times New Roman" w:cs="Times New Roman"/>
          <w:color w:val="000000" w:themeColor="text1"/>
          <w:rPrChange w:id="1413" w:author="贺雪莲" w:date="2026-08-07T08:38:39Z">
            <w:rPr/>
          </w:rPrChang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0" w:firstLineChars="0"/>
        <w:jc w:val="center"/>
        <w:textAlignment w:val="baseline"/>
        <w:rPr>
          <w:rFonts w:ascii="Times New Roman" w:hAnsi="Times New Roman" w:cs="Times New Roman"/>
          <w:color w:val="000000" w:themeColor="text1"/>
          <w:rPrChange w:id="1414" w:author="贺雪莲" w:date="2026-08-07T08:38:39Z">
            <w:rPr/>
          </w:rPrChange>
          <w14:textFill>
            <w14:solidFill>
              <w14:schemeClr w14:val="tx1"/>
            </w14:solidFill>
          </w14:textFill>
        </w:rPr>
      </w:pPr>
      <w:r>
        <w:rPr>
          <w:rFonts w:hint="default" w:ascii="Times New Roman" w:hAnsi="Times New Roman" w:eastAsia="黑体" w:cs="Times New Roman"/>
          <w:color w:val="000000" w:themeColor="text1"/>
          <w:sz w:val="44"/>
          <w:szCs w:val="44"/>
          <w:rPrChange w:id="1415" w:author="贺雪莲" w:date="2026-08-07T08:38:39Z">
            <w:rPr>
              <w:rFonts w:hint="eastAsia" w:ascii="黑体" w:hAnsi="黑体" w:eastAsia="黑体" w:cs="黑体"/>
              <w:sz w:val="44"/>
              <w:szCs w:val="44"/>
            </w:rPr>
          </w:rPrChange>
          <w14:textFill>
            <w14:solidFill>
              <w14:schemeClr w14:val="tx1"/>
            </w14:solidFill>
          </w14:textFill>
        </w:rPr>
        <w:t>房屋安全鉴定机构结构计算软件统计表</w:t>
      </w:r>
    </w:p>
    <w:tbl>
      <w:tblPr>
        <w:tblStyle w:val="15"/>
        <w:tblW w:w="893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2787"/>
        <w:gridCol w:w="2158"/>
        <w:gridCol w:w="1908"/>
        <w:gridCol w:w="12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jc w:val="center"/>
        </w:trPr>
        <w:tc>
          <w:tcPr>
            <w:tcW w:w="814" w:type="dxa"/>
            <w:vAlign w:val="center"/>
          </w:tcPr>
          <w:p>
            <w:pPr>
              <w:bidi w:val="0"/>
              <w:jc w:val="center"/>
              <w:rPr>
                <w:rFonts w:ascii="Times New Roman" w:hAnsi="Times New Roman" w:cs="Times New Roman"/>
                <w:color w:val="000000" w:themeColor="text1"/>
                <w:sz w:val="28"/>
                <w:szCs w:val="28"/>
                <w:rPrChange w:id="1416"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417" w:author="贺雪莲" w:date="2026-08-07T08:38:39Z">
                  <w:rPr>
                    <w:sz w:val="28"/>
                    <w:szCs w:val="28"/>
                  </w:rPr>
                </w:rPrChange>
                <w14:textFill>
                  <w14:solidFill>
                    <w14:schemeClr w14:val="tx1"/>
                  </w14:solidFill>
                </w14:textFill>
              </w:rPr>
              <w:t>序号</w:t>
            </w:r>
          </w:p>
        </w:tc>
        <w:tc>
          <w:tcPr>
            <w:tcW w:w="2787" w:type="dxa"/>
            <w:vAlign w:val="center"/>
          </w:tcPr>
          <w:p>
            <w:pPr>
              <w:bidi w:val="0"/>
              <w:jc w:val="center"/>
              <w:rPr>
                <w:rFonts w:ascii="Times New Roman" w:hAnsi="Times New Roman" w:cs="Times New Roman"/>
                <w:color w:val="000000" w:themeColor="text1"/>
                <w:sz w:val="28"/>
                <w:szCs w:val="28"/>
                <w:rPrChange w:id="1418"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419" w:author="贺雪莲" w:date="2026-08-07T08:38:39Z">
                  <w:rPr>
                    <w:sz w:val="28"/>
                    <w:szCs w:val="28"/>
                  </w:rPr>
                </w:rPrChange>
                <w14:textFill>
                  <w14:solidFill>
                    <w14:schemeClr w14:val="tx1"/>
                  </w14:solidFill>
                </w14:textFill>
              </w:rPr>
              <w:t>结构计算软件名称</w:t>
            </w:r>
          </w:p>
        </w:tc>
        <w:tc>
          <w:tcPr>
            <w:tcW w:w="2158" w:type="dxa"/>
            <w:vAlign w:val="center"/>
          </w:tcPr>
          <w:p>
            <w:pPr>
              <w:bidi w:val="0"/>
              <w:jc w:val="center"/>
              <w:rPr>
                <w:rFonts w:ascii="Times New Roman" w:hAnsi="Times New Roman" w:cs="Times New Roman"/>
                <w:color w:val="000000" w:themeColor="text1"/>
                <w:sz w:val="28"/>
                <w:szCs w:val="28"/>
                <w:rPrChange w:id="1420"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421" w:author="贺雪莲" w:date="2026-08-07T08:38:39Z">
                  <w:rPr>
                    <w:sz w:val="28"/>
                    <w:szCs w:val="28"/>
                  </w:rPr>
                </w:rPrChange>
                <w14:textFill>
                  <w14:solidFill>
                    <w14:schemeClr w14:val="tx1"/>
                  </w14:solidFill>
                </w14:textFill>
              </w:rPr>
              <w:t>规格型号版本号</w:t>
            </w:r>
          </w:p>
        </w:tc>
        <w:tc>
          <w:tcPr>
            <w:tcW w:w="1908" w:type="dxa"/>
            <w:vAlign w:val="center"/>
          </w:tcPr>
          <w:p>
            <w:pPr>
              <w:bidi w:val="0"/>
              <w:jc w:val="center"/>
              <w:rPr>
                <w:rFonts w:ascii="Times New Roman" w:hAnsi="Times New Roman" w:cs="Times New Roman"/>
                <w:color w:val="000000" w:themeColor="text1"/>
                <w:sz w:val="28"/>
                <w:szCs w:val="28"/>
                <w:rPrChange w:id="1422"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423" w:author="贺雪莲" w:date="2026-08-07T08:38:39Z">
                  <w:rPr>
                    <w:sz w:val="28"/>
                    <w:szCs w:val="28"/>
                  </w:rPr>
                </w:rPrChange>
                <w14:textFill>
                  <w14:solidFill>
                    <w14:schemeClr w14:val="tx1"/>
                  </w14:solidFill>
                </w14:textFill>
              </w:rPr>
              <w:t>使用方式</w:t>
            </w:r>
          </w:p>
        </w:tc>
        <w:tc>
          <w:tcPr>
            <w:tcW w:w="1263" w:type="dxa"/>
            <w:vAlign w:val="center"/>
          </w:tcPr>
          <w:p>
            <w:pPr>
              <w:bidi w:val="0"/>
              <w:jc w:val="center"/>
              <w:rPr>
                <w:rFonts w:ascii="Times New Roman" w:hAnsi="Times New Roman" w:cs="Times New Roman"/>
                <w:color w:val="000000" w:themeColor="text1"/>
                <w:sz w:val="28"/>
                <w:szCs w:val="28"/>
                <w:rPrChange w:id="1424"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425" w:author="贺雪莲" w:date="2026-08-07T08:38:39Z">
                  <w:rPr>
                    <w:sz w:val="28"/>
                    <w:szCs w:val="28"/>
                  </w:rPr>
                </w:rPrChange>
                <w14:textFill>
                  <w14:solidFill>
                    <w14:schemeClr w14:val="tx1"/>
                  </w14:solidFill>
                </w14:textFill>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jc w:val="center"/>
        </w:trPr>
        <w:tc>
          <w:tcPr>
            <w:tcW w:w="814" w:type="dxa"/>
            <w:vAlign w:val="center"/>
          </w:tcPr>
          <w:p>
            <w:pPr>
              <w:bidi w:val="0"/>
              <w:jc w:val="center"/>
              <w:rPr>
                <w:rFonts w:ascii="Times New Roman" w:hAnsi="Times New Roman" w:cs="Times New Roman"/>
                <w:color w:val="000000" w:themeColor="text1"/>
                <w:sz w:val="28"/>
                <w:szCs w:val="28"/>
                <w:rPrChange w:id="1426" w:author="贺雪莲" w:date="2026-08-07T08:38:39Z">
                  <w:rPr>
                    <w:sz w:val="28"/>
                    <w:szCs w:val="28"/>
                  </w:rPr>
                </w:rPrChange>
                <w14:textFill>
                  <w14:solidFill>
                    <w14:schemeClr w14:val="tx1"/>
                  </w14:solidFill>
                </w14:textFill>
              </w:rPr>
            </w:pPr>
          </w:p>
        </w:tc>
        <w:tc>
          <w:tcPr>
            <w:tcW w:w="2787" w:type="dxa"/>
            <w:vAlign w:val="center"/>
          </w:tcPr>
          <w:p>
            <w:pPr>
              <w:bidi w:val="0"/>
              <w:jc w:val="center"/>
              <w:rPr>
                <w:rFonts w:ascii="Times New Roman" w:hAnsi="Times New Roman" w:cs="Times New Roman"/>
                <w:color w:val="000000" w:themeColor="text1"/>
                <w:sz w:val="28"/>
                <w:szCs w:val="28"/>
                <w:rPrChange w:id="1427" w:author="贺雪莲" w:date="2026-08-07T08:38:39Z">
                  <w:rPr>
                    <w:sz w:val="28"/>
                    <w:szCs w:val="28"/>
                  </w:rPr>
                </w:rPrChange>
                <w14:textFill>
                  <w14:solidFill>
                    <w14:schemeClr w14:val="tx1"/>
                  </w14:solidFill>
                </w14:textFill>
              </w:rPr>
            </w:pPr>
          </w:p>
        </w:tc>
        <w:tc>
          <w:tcPr>
            <w:tcW w:w="2158" w:type="dxa"/>
            <w:vAlign w:val="center"/>
          </w:tcPr>
          <w:p>
            <w:pPr>
              <w:bidi w:val="0"/>
              <w:jc w:val="center"/>
              <w:rPr>
                <w:rFonts w:ascii="Times New Roman" w:hAnsi="Times New Roman" w:cs="Times New Roman"/>
                <w:color w:val="000000" w:themeColor="text1"/>
                <w:sz w:val="28"/>
                <w:szCs w:val="28"/>
                <w:rPrChange w:id="1428" w:author="贺雪莲" w:date="2026-08-07T08:38:39Z">
                  <w:rPr>
                    <w:sz w:val="28"/>
                    <w:szCs w:val="28"/>
                  </w:rPr>
                </w:rPrChange>
                <w14:textFill>
                  <w14:solidFill>
                    <w14:schemeClr w14:val="tx1"/>
                  </w14:solidFill>
                </w14:textFill>
              </w:rPr>
            </w:pPr>
          </w:p>
        </w:tc>
        <w:tc>
          <w:tcPr>
            <w:tcW w:w="1908" w:type="dxa"/>
            <w:vAlign w:val="center"/>
          </w:tcPr>
          <w:p>
            <w:pPr>
              <w:bidi w:val="0"/>
              <w:jc w:val="center"/>
              <w:rPr>
                <w:rFonts w:ascii="Times New Roman" w:hAnsi="Times New Roman" w:cs="Times New Roman"/>
                <w:color w:val="000000" w:themeColor="text1"/>
                <w:sz w:val="28"/>
                <w:szCs w:val="28"/>
                <w:rPrChange w:id="1429" w:author="贺雪莲" w:date="2026-08-07T08:38:39Z">
                  <w:rPr>
                    <w:sz w:val="28"/>
                    <w:szCs w:val="28"/>
                  </w:rPr>
                </w:rPrChange>
                <w14:textFill>
                  <w14:solidFill>
                    <w14:schemeClr w14:val="tx1"/>
                  </w14:solidFill>
                </w14:textFill>
              </w:rPr>
            </w:pPr>
          </w:p>
        </w:tc>
        <w:tc>
          <w:tcPr>
            <w:tcW w:w="1263" w:type="dxa"/>
            <w:vAlign w:val="center"/>
          </w:tcPr>
          <w:p>
            <w:pPr>
              <w:bidi w:val="0"/>
              <w:jc w:val="center"/>
              <w:rPr>
                <w:rFonts w:ascii="Times New Roman" w:hAnsi="Times New Roman" w:cs="Times New Roman"/>
                <w:color w:val="000000" w:themeColor="text1"/>
                <w:sz w:val="28"/>
                <w:szCs w:val="28"/>
                <w:rPrChange w:id="1430"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jc w:val="center"/>
        </w:trPr>
        <w:tc>
          <w:tcPr>
            <w:tcW w:w="814" w:type="dxa"/>
            <w:vAlign w:val="center"/>
          </w:tcPr>
          <w:p>
            <w:pPr>
              <w:bidi w:val="0"/>
              <w:jc w:val="center"/>
              <w:rPr>
                <w:rFonts w:ascii="Times New Roman" w:hAnsi="Times New Roman" w:cs="Times New Roman"/>
                <w:color w:val="000000" w:themeColor="text1"/>
                <w:sz w:val="28"/>
                <w:szCs w:val="28"/>
                <w:rPrChange w:id="1431" w:author="贺雪莲" w:date="2026-08-07T08:38:39Z">
                  <w:rPr>
                    <w:sz w:val="28"/>
                    <w:szCs w:val="28"/>
                  </w:rPr>
                </w:rPrChange>
                <w14:textFill>
                  <w14:solidFill>
                    <w14:schemeClr w14:val="tx1"/>
                  </w14:solidFill>
                </w14:textFill>
              </w:rPr>
            </w:pPr>
          </w:p>
        </w:tc>
        <w:tc>
          <w:tcPr>
            <w:tcW w:w="2787" w:type="dxa"/>
            <w:vAlign w:val="center"/>
          </w:tcPr>
          <w:p>
            <w:pPr>
              <w:bidi w:val="0"/>
              <w:jc w:val="center"/>
              <w:rPr>
                <w:rFonts w:ascii="Times New Roman" w:hAnsi="Times New Roman" w:cs="Times New Roman"/>
                <w:color w:val="000000" w:themeColor="text1"/>
                <w:sz w:val="28"/>
                <w:szCs w:val="28"/>
                <w:rPrChange w:id="1432" w:author="贺雪莲" w:date="2026-08-07T08:38:39Z">
                  <w:rPr>
                    <w:sz w:val="28"/>
                    <w:szCs w:val="28"/>
                  </w:rPr>
                </w:rPrChange>
                <w14:textFill>
                  <w14:solidFill>
                    <w14:schemeClr w14:val="tx1"/>
                  </w14:solidFill>
                </w14:textFill>
              </w:rPr>
            </w:pPr>
          </w:p>
        </w:tc>
        <w:tc>
          <w:tcPr>
            <w:tcW w:w="2158" w:type="dxa"/>
            <w:vAlign w:val="center"/>
          </w:tcPr>
          <w:p>
            <w:pPr>
              <w:bidi w:val="0"/>
              <w:jc w:val="center"/>
              <w:rPr>
                <w:rFonts w:ascii="Times New Roman" w:hAnsi="Times New Roman" w:cs="Times New Roman"/>
                <w:color w:val="000000" w:themeColor="text1"/>
                <w:sz w:val="28"/>
                <w:szCs w:val="28"/>
                <w:rPrChange w:id="1433" w:author="贺雪莲" w:date="2026-08-07T08:38:39Z">
                  <w:rPr>
                    <w:sz w:val="28"/>
                    <w:szCs w:val="28"/>
                  </w:rPr>
                </w:rPrChange>
                <w14:textFill>
                  <w14:solidFill>
                    <w14:schemeClr w14:val="tx1"/>
                  </w14:solidFill>
                </w14:textFill>
              </w:rPr>
            </w:pPr>
          </w:p>
        </w:tc>
        <w:tc>
          <w:tcPr>
            <w:tcW w:w="1908" w:type="dxa"/>
            <w:vAlign w:val="center"/>
          </w:tcPr>
          <w:p>
            <w:pPr>
              <w:bidi w:val="0"/>
              <w:jc w:val="center"/>
              <w:rPr>
                <w:rFonts w:ascii="Times New Roman" w:hAnsi="Times New Roman" w:cs="Times New Roman"/>
                <w:color w:val="000000" w:themeColor="text1"/>
                <w:sz w:val="28"/>
                <w:szCs w:val="28"/>
                <w:rPrChange w:id="1434" w:author="贺雪莲" w:date="2026-08-07T08:38:39Z">
                  <w:rPr>
                    <w:sz w:val="28"/>
                    <w:szCs w:val="28"/>
                  </w:rPr>
                </w:rPrChange>
                <w14:textFill>
                  <w14:solidFill>
                    <w14:schemeClr w14:val="tx1"/>
                  </w14:solidFill>
                </w14:textFill>
              </w:rPr>
            </w:pPr>
          </w:p>
        </w:tc>
        <w:tc>
          <w:tcPr>
            <w:tcW w:w="1263" w:type="dxa"/>
            <w:vAlign w:val="center"/>
          </w:tcPr>
          <w:p>
            <w:pPr>
              <w:bidi w:val="0"/>
              <w:jc w:val="center"/>
              <w:rPr>
                <w:rFonts w:ascii="Times New Roman" w:hAnsi="Times New Roman" w:cs="Times New Roman"/>
                <w:color w:val="000000" w:themeColor="text1"/>
                <w:sz w:val="28"/>
                <w:szCs w:val="28"/>
                <w:rPrChange w:id="1435"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jc w:val="center"/>
        </w:trPr>
        <w:tc>
          <w:tcPr>
            <w:tcW w:w="814" w:type="dxa"/>
            <w:vAlign w:val="center"/>
          </w:tcPr>
          <w:p>
            <w:pPr>
              <w:bidi w:val="0"/>
              <w:jc w:val="center"/>
              <w:rPr>
                <w:rFonts w:ascii="Times New Roman" w:hAnsi="Times New Roman" w:cs="Times New Roman"/>
                <w:color w:val="000000" w:themeColor="text1"/>
                <w:sz w:val="28"/>
                <w:szCs w:val="28"/>
                <w:rPrChange w:id="1436" w:author="贺雪莲" w:date="2026-08-07T08:38:39Z">
                  <w:rPr>
                    <w:sz w:val="28"/>
                    <w:szCs w:val="28"/>
                  </w:rPr>
                </w:rPrChange>
                <w14:textFill>
                  <w14:solidFill>
                    <w14:schemeClr w14:val="tx1"/>
                  </w14:solidFill>
                </w14:textFill>
              </w:rPr>
            </w:pPr>
          </w:p>
        </w:tc>
        <w:tc>
          <w:tcPr>
            <w:tcW w:w="2787" w:type="dxa"/>
            <w:vAlign w:val="center"/>
          </w:tcPr>
          <w:p>
            <w:pPr>
              <w:bidi w:val="0"/>
              <w:jc w:val="center"/>
              <w:rPr>
                <w:rFonts w:ascii="Times New Roman" w:hAnsi="Times New Roman" w:cs="Times New Roman"/>
                <w:color w:val="000000" w:themeColor="text1"/>
                <w:sz w:val="28"/>
                <w:szCs w:val="28"/>
                <w:rPrChange w:id="1437" w:author="贺雪莲" w:date="2026-08-07T08:38:39Z">
                  <w:rPr>
                    <w:sz w:val="28"/>
                    <w:szCs w:val="28"/>
                  </w:rPr>
                </w:rPrChange>
                <w14:textFill>
                  <w14:solidFill>
                    <w14:schemeClr w14:val="tx1"/>
                  </w14:solidFill>
                </w14:textFill>
              </w:rPr>
            </w:pPr>
          </w:p>
        </w:tc>
        <w:tc>
          <w:tcPr>
            <w:tcW w:w="2158" w:type="dxa"/>
            <w:vAlign w:val="center"/>
          </w:tcPr>
          <w:p>
            <w:pPr>
              <w:bidi w:val="0"/>
              <w:jc w:val="center"/>
              <w:rPr>
                <w:rFonts w:ascii="Times New Roman" w:hAnsi="Times New Roman" w:cs="Times New Roman"/>
                <w:color w:val="000000" w:themeColor="text1"/>
                <w:sz w:val="28"/>
                <w:szCs w:val="28"/>
                <w:rPrChange w:id="1438" w:author="贺雪莲" w:date="2026-08-07T08:38:39Z">
                  <w:rPr>
                    <w:sz w:val="28"/>
                    <w:szCs w:val="28"/>
                  </w:rPr>
                </w:rPrChange>
                <w14:textFill>
                  <w14:solidFill>
                    <w14:schemeClr w14:val="tx1"/>
                  </w14:solidFill>
                </w14:textFill>
              </w:rPr>
            </w:pPr>
          </w:p>
        </w:tc>
        <w:tc>
          <w:tcPr>
            <w:tcW w:w="1908" w:type="dxa"/>
            <w:vAlign w:val="center"/>
          </w:tcPr>
          <w:p>
            <w:pPr>
              <w:bidi w:val="0"/>
              <w:jc w:val="center"/>
              <w:rPr>
                <w:rFonts w:ascii="Times New Roman" w:hAnsi="Times New Roman" w:cs="Times New Roman"/>
                <w:color w:val="000000" w:themeColor="text1"/>
                <w:sz w:val="28"/>
                <w:szCs w:val="28"/>
                <w:rPrChange w:id="1439" w:author="贺雪莲" w:date="2026-08-07T08:38:39Z">
                  <w:rPr>
                    <w:sz w:val="28"/>
                    <w:szCs w:val="28"/>
                  </w:rPr>
                </w:rPrChange>
                <w14:textFill>
                  <w14:solidFill>
                    <w14:schemeClr w14:val="tx1"/>
                  </w14:solidFill>
                </w14:textFill>
              </w:rPr>
            </w:pPr>
          </w:p>
        </w:tc>
        <w:tc>
          <w:tcPr>
            <w:tcW w:w="1263" w:type="dxa"/>
            <w:vAlign w:val="center"/>
          </w:tcPr>
          <w:p>
            <w:pPr>
              <w:bidi w:val="0"/>
              <w:jc w:val="center"/>
              <w:rPr>
                <w:rFonts w:ascii="Times New Roman" w:hAnsi="Times New Roman" w:cs="Times New Roman"/>
                <w:color w:val="000000" w:themeColor="text1"/>
                <w:sz w:val="28"/>
                <w:szCs w:val="28"/>
                <w:rPrChange w:id="1440"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jc w:val="center"/>
        </w:trPr>
        <w:tc>
          <w:tcPr>
            <w:tcW w:w="814" w:type="dxa"/>
            <w:vAlign w:val="center"/>
          </w:tcPr>
          <w:p>
            <w:pPr>
              <w:bidi w:val="0"/>
              <w:jc w:val="center"/>
              <w:rPr>
                <w:rFonts w:ascii="Times New Roman" w:hAnsi="Times New Roman" w:cs="Times New Roman"/>
                <w:color w:val="000000" w:themeColor="text1"/>
                <w:sz w:val="28"/>
                <w:szCs w:val="28"/>
                <w:rPrChange w:id="1441" w:author="贺雪莲" w:date="2026-08-07T08:38:39Z">
                  <w:rPr>
                    <w:sz w:val="28"/>
                    <w:szCs w:val="28"/>
                  </w:rPr>
                </w:rPrChange>
                <w14:textFill>
                  <w14:solidFill>
                    <w14:schemeClr w14:val="tx1"/>
                  </w14:solidFill>
                </w14:textFill>
              </w:rPr>
            </w:pPr>
          </w:p>
        </w:tc>
        <w:tc>
          <w:tcPr>
            <w:tcW w:w="2787" w:type="dxa"/>
            <w:vAlign w:val="center"/>
          </w:tcPr>
          <w:p>
            <w:pPr>
              <w:bidi w:val="0"/>
              <w:jc w:val="center"/>
              <w:rPr>
                <w:rFonts w:ascii="Times New Roman" w:hAnsi="Times New Roman" w:cs="Times New Roman"/>
                <w:color w:val="000000" w:themeColor="text1"/>
                <w:sz w:val="28"/>
                <w:szCs w:val="28"/>
                <w:rPrChange w:id="1442" w:author="贺雪莲" w:date="2026-08-07T08:38:39Z">
                  <w:rPr>
                    <w:sz w:val="28"/>
                    <w:szCs w:val="28"/>
                  </w:rPr>
                </w:rPrChange>
                <w14:textFill>
                  <w14:solidFill>
                    <w14:schemeClr w14:val="tx1"/>
                  </w14:solidFill>
                </w14:textFill>
              </w:rPr>
            </w:pPr>
          </w:p>
        </w:tc>
        <w:tc>
          <w:tcPr>
            <w:tcW w:w="2158" w:type="dxa"/>
            <w:vAlign w:val="center"/>
          </w:tcPr>
          <w:p>
            <w:pPr>
              <w:bidi w:val="0"/>
              <w:jc w:val="center"/>
              <w:rPr>
                <w:rFonts w:ascii="Times New Roman" w:hAnsi="Times New Roman" w:cs="Times New Roman"/>
                <w:color w:val="000000" w:themeColor="text1"/>
                <w:sz w:val="28"/>
                <w:szCs w:val="28"/>
                <w:rPrChange w:id="1443" w:author="贺雪莲" w:date="2026-08-07T08:38:39Z">
                  <w:rPr>
                    <w:sz w:val="28"/>
                    <w:szCs w:val="28"/>
                  </w:rPr>
                </w:rPrChange>
                <w14:textFill>
                  <w14:solidFill>
                    <w14:schemeClr w14:val="tx1"/>
                  </w14:solidFill>
                </w14:textFill>
              </w:rPr>
            </w:pPr>
          </w:p>
        </w:tc>
        <w:tc>
          <w:tcPr>
            <w:tcW w:w="1908" w:type="dxa"/>
            <w:vAlign w:val="center"/>
          </w:tcPr>
          <w:p>
            <w:pPr>
              <w:bidi w:val="0"/>
              <w:jc w:val="center"/>
              <w:rPr>
                <w:rFonts w:ascii="Times New Roman" w:hAnsi="Times New Roman" w:cs="Times New Roman"/>
                <w:color w:val="000000" w:themeColor="text1"/>
                <w:sz w:val="28"/>
                <w:szCs w:val="28"/>
                <w:rPrChange w:id="1444" w:author="贺雪莲" w:date="2026-08-07T08:38:39Z">
                  <w:rPr>
                    <w:sz w:val="28"/>
                    <w:szCs w:val="28"/>
                  </w:rPr>
                </w:rPrChange>
                <w14:textFill>
                  <w14:solidFill>
                    <w14:schemeClr w14:val="tx1"/>
                  </w14:solidFill>
                </w14:textFill>
              </w:rPr>
            </w:pPr>
          </w:p>
        </w:tc>
        <w:tc>
          <w:tcPr>
            <w:tcW w:w="1263" w:type="dxa"/>
            <w:vAlign w:val="center"/>
          </w:tcPr>
          <w:p>
            <w:pPr>
              <w:bidi w:val="0"/>
              <w:jc w:val="center"/>
              <w:rPr>
                <w:rFonts w:ascii="Times New Roman" w:hAnsi="Times New Roman" w:cs="Times New Roman"/>
                <w:color w:val="000000" w:themeColor="text1"/>
                <w:sz w:val="28"/>
                <w:szCs w:val="28"/>
                <w:rPrChange w:id="1445"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jc w:val="center"/>
        </w:trPr>
        <w:tc>
          <w:tcPr>
            <w:tcW w:w="814" w:type="dxa"/>
            <w:vAlign w:val="center"/>
          </w:tcPr>
          <w:p>
            <w:pPr>
              <w:bidi w:val="0"/>
              <w:jc w:val="center"/>
              <w:rPr>
                <w:rFonts w:ascii="Times New Roman" w:hAnsi="Times New Roman" w:cs="Times New Roman"/>
                <w:color w:val="000000" w:themeColor="text1"/>
                <w:sz w:val="28"/>
                <w:szCs w:val="28"/>
                <w:rPrChange w:id="1446" w:author="贺雪莲" w:date="2026-08-07T08:38:39Z">
                  <w:rPr>
                    <w:sz w:val="28"/>
                    <w:szCs w:val="28"/>
                  </w:rPr>
                </w:rPrChange>
                <w14:textFill>
                  <w14:solidFill>
                    <w14:schemeClr w14:val="tx1"/>
                  </w14:solidFill>
                </w14:textFill>
              </w:rPr>
            </w:pPr>
          </w:p>
        </w:tc>
        <w:tc>
          <w:tcPr>
            <w:tcW w:w="2787" w:type="dxa"/>
            <w:vAlign w:val="center"/>
          </w:tcPr>
          <w:p>
            <w:pPr>
              <w:bidi w:val="0"/>
              <w:jc w:val="center"/>
              <w:rPr>
                <w:rFonts w:ascii="Times New Roman" w:hAnsi="Times New Roman" w:cs="Times New Roman"/>
                <w:color w:val="000000" w:themeColor="text1"/>
                <w:sz w:val="28"/>
                <w:szCs w:val="28"/>
                <w:rPrChange w:id="1447" w:author="贺雪莲" w:date="2026-08-07T08:38:39Z">
                  <w:rPr>
                    <w:sz w:val="28"/>
                    <w:szCs w:val="28"/>
                  </w:rPr>
                </w:rPrChange>
                <w14:textFill>
                  <w14:solidFill>
                    <w14:schemeClr w14:val="tx1"/>
                  </w14:solidFill>
                </w14:textFill>
              </w:rPr>
            </w:pPr>
          </w:p>
        </w:tc>
        <w:tc>
          <w:tcPr>
            <w:tcW w:w="2158" w:type="dxa"/>
            <w:vAlign w:val="center"/>
          </w:tcPr>
          <w:p>
            <w:pPr>
              <w:bidi w:val="0"/>
              <w:jc w:val="center"/>
              <w:rPr>
                <w:rFonts w:ascii="Times New Roman" w:hAnsi="Times New Roman" w:cs="Times New Roman"/>
                <w:color w:val="000000" w:themeColor="text1"/>
                <w:sz w:val="28"/>
                <w:szCs w:val="28"/>
                <w:rPrChange w:id="1448" w:author="贺雪莲" w:date="2026-08-07T08:38:39Z">
                  <w:rPr>
                    <w:sz w:val="28"/>
                    <w:szCs w:val="28"/>
                  </w:rPr>
                </w:rPrChange>
                <w14:textFill>
                  <w14:solidFill>
                    <w14:schemeClr w14:val="tx1"/>
                  </w14:solidFill>
                </w14:textFill>
              </w:rPr>
            </w:pPr>
          </w:p>
        </w:tc>
        <w:tc>
          <w:tcPr>
            <w:tcW w:w="1908" w:type="dxa"/>
            <w:vAlign w:val="center"/>
          </w:tcPr>
          <w:p>
            <w:pPr>
              <w:bidi w:val="0"/>
              <w:jc w:val="center"/>
              <w:rPr>
                <w:rFonts w:ascii="Times New Roman" w:hAnsi="Times New Roman" w:cs="Times New Roman"/>
                <w:color w:val="000000" w:themeColor="text1"/>
                <w:sz w:val="28"/>
                <w:szCs w:val="28"/>
                <w:rPrChange w:id="1449" w:author="贺雪莲" w:date="2026-08-07T08:38:39Z">
                  <w:rPr>
                    <w:sz w:val="28"/>
                    <w:szCs w:val="28"/>
                  </w:rPr>
                </w:rPrChange>
                <w14:textFill>
                  <w14:solidFill>
                    <w14:schemeClr w14:val="tx1"/>
                  </w14:solidFill>
                </w14:textFill>
              </w:rPr>
            </w:pPr>
          </w:p>
        </w:tc>
        <w:tc>
          <w:tcPr>
            <w:tcW w:w="1263" w:type="dxa"/>
            <w:vAlign w:val="center"/>
          </w:tcPr>
          <w:p>
            <w:pPr>
              <w:bidi w:val="0"/>
              <w:jc w:val="center"/>
              <w:rPr>
                <w:rFonts w:ascii="Times New Roman" w:hAnsi="Times New Roman" w:cs="Times New Roman"/>
                <w:color w:val="000000" w:themeColor="text1"/>
                <w:sz w:val="28"/>
                <w:szCs w:val="28"/>
                <w:rPrChange w:id="1450"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jc w:val="center"/>
        </w:trPr>
        <w:tc>
          <w:tcPr>
            <w:tcW w:w="814" w:type="dxa"/>
            <w:vAlign w:val="center"/>
          </w:tcPr>
          <w:p>
            <w:pPr>
              <w:bidi w:val="0"/>
              <w:jc w:val="center"/>
              <w:rPr>
                <w:rFonts w:ascii="Times New Roman" w:hAnsi="Times New Roman" w:cs="Times New Roman"/>
                <w:color w:val="000000" w:themeColor="text1"/>
                <w:sz w:val="28"/>
                <w:szCs w:val="28"/>
                <w:rPrChange w:id="1451" w:author="贺雪莲" w:date="2026-08-07T08:38:39Z">
                  <w:rPr>
                    <w:sz w:val="28"/>
                    <w:szCs w:val="28"/>
                  </w:rPr>
                </w:rPrChange>
                <w14:textFill>
                  <w14:solidFill>
                    <w14:schemeClr w14:val="tx1"/>
                  </w14:solidFill>
                </w14:textFill>
              </w:rPr>
            </w:pPr>
          </w:p>
        </w:tc>
        <w:tc>
          <w:tcPr>
            <w:tcW w:w="2787" w:type="dxa"/>
            <w:vAlign w:val="center"/>
          </w:tcPr>
          <w:p>
            <w:pPr>
              <w:bidi w:val="0"/>
              <w:jc w:val="center"/>
              <w:rPr>
                <w:rFonts w:ascii="Times New Roman" w:hAnsi="Times New Roman" w:cs="Times New Roman"/>
                <w:color w:val="000000" w:themeColor="text1"/>
                <w:sz w:val="28"/>
                <w:szCs w:val="28"/>
                <w:rPrChange w:id="1452" w:author="贺雪莲" w:date="2026-08-07T08:38:39Z">
                  <w:rPr>
                    <w:sz w:val="28"/>
                    <w:szCs w:val="28"/>
                  </w:rPr>
                </w:rPrChange>
                <w14:textFill>
                  <w14:solidFill>
                    <w14:schemeClr w14:val="tx1"/>
                  </w14:solidFill>
                </w14:textFill>
              </w:rPr>
            </w:pPr>
          </w:p>
        </w:tc>
        <w:tc>
          <w:tcPr>
            <w:tcW w:w="2158" w:type="dxa"/>
            <w:vAlign w:val="center"/>
          </w:tcPr>
          <w:p>
            <w:pPr>
              <w:bidi w:val="0"/>
              <w:jc w:val="center"/>
              <w:rPr>
                <w:rFonts w:ascii="Times New Roman" w:hAnsi="Times New Roman" w:cs="Times New Roman"/>
                <w:color w:val="000000" w:themeColor="text1"/>
                <w:sz w:val="28"/>
                <w:szCs w:val="28"/>
                <w:rPrChange w:id="1453" w:author="贺雪莲" w:date="2026-08-07T08:38:39Z">
                  <w:rPr>
                    <w:sz w:val="28"/>
                    <w:szCs w:val="28"/>
                  </w:rPr>
                </w:rPrChange>
                <w14:textFill>
                  <w14:solidFill>
                    <w14:schemeClr w14:val="tx1"/>
                  </w14:solidFill>
                </w14:textFill>
              </w:rPr>
            </w:pPr>
          </w:p>
        </w:tc>
        <w:tc>
          <w:tcPr>
            <w:tcW w:w="1908" w:type="dxa"/>
            <w:vAlign w:val="center"/>
          </w:tcPr>
          <w:p>
            <w:pPr>
              <w:bidi w:val="0"/>
              <w:jc w:val="center"/>
              <w:rPr>
                <w:rFonts w:ascii="Times New Roman" w:hAnsi="Times New Roman" w:cs="Times New Roman"/>
                <w:color w:val="000000" w:themeColor="text1"/>
                <w:sz w:val="28"/>
                <w:szCs w:val="28"/>
                <w:rPrChange w:id="1454" w:author="贺雪莲" w:date="2026-08-07T08:38:39Z">
                  <w:rPr>
                    <w:sz w:val="28"/>
                    <w:szCs w:val="28"/>
                  </w:rPr>
                </w:rPrChange>
                <w14:textFill>
                  <w14:solidFill>
                    <w14:schemeClr w14:val="tx1"/>
                  </w14:solidFill>
                </w14:textFill>
              </w:rPr>
            </w:pPr>
          </w:p>
        </w:tc>
        <w:tc>
          <w:tcPr>
            <w:tcW w:w="1263" w:type="dxa"/>
            <w:vAlign w:val="center"/>
          </w:tcPr>
          <w:p>
            <w:pPr>
              <w:bidi w:val="0"/>
              <w:jc w:val="center"/>
              <w:rPr>
                <w:rFonts w:ascii="Times New Roman" w:hAnsi="Times New Roman" w:cs="Times New Roman"/>
                <w:color w:val="000000" w:themeColor="text1"/>
                <w:sz w:val="28"/>
                <w:szCs w:val="28"/>
                <w:rPrChange w:id="1455"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jc w:val="center"/>
        </w:trPr>
        <w:tc>
          <w:tcPr>
            <w:tcW w:w="814" w:type="dxa"/>
            <w:vAlign w:val="center"/>
          </w:tcPr>
          <w:p>
            <w:pPr>
              <w:bidi w:val="0"/>
              <w:jc w:val="center"/>
              <w:rPr>
                <w:rFonts w:ascii="Times New Roman" w:hAnsi="Times New Roman" w:cs="Times New Roman"/>
                <w:color w:val="000000" w:themeColor="text1"/>
                <w:sz w:val="28"/>
                <w:szCs w:val="28"/>
                <w:rPrChange w:id="1456" w:author="贺雪莲" w:date="2026-08-07T08:38:39Z">
                  <w:rPr>
                    <w:sz w:val="28"/>
                    <w:szCs w:val="28"/>
                  </w:rPr>
                </w:rPrChange>
                <w14:textFill>
                  <w14:solidFill>
                    <w14:schemeClr w14:val="tx1"/>
                  </w14:solidFill>
                </w14:textFill>
              </w:rPr>
            </w:pPr>
          </w:p>
        </w:tc>
        <w:tc>
          <w:tcPr>
            <w:tcW w:w="2787" w:type="dxa"/>
            <w:vAlign w:val="center"/>
          </w:tcPr>
          <w:p>
            <w:pPr>
              <w:bidi w:val="0"/>
              <w:jc w:val="center"/>
              <w:rPr>
                <w:rFonts w:ascii="Times New Roman" w:hAnsi="Times New Roman" w:cs="Times New Roman"/>
                <w:color w:val="000000" w:themeColor="text1"/>
                <w:sz w:val="28"/>
                <w:szCs w:val="28"/>
                <w:rPrChange w:id="1457" w:author="贺雪莲" w:date="2026-08-07T08:38:39Z">
                  <w:rPr>
                    <w:sz w:val="28"/>
                    <w:szCs w:val="28"/>
                  </w:rPr>
                </w:rPrChange>
                <w14:textFill>
                  <w14:solidFill>
                    <w14:schemeClr w14:val="tx1"/>
                  </w14:solidFill>
                </w14:textFill>
              </w:rPr>
            </w:pPr>
          </w:p>
        </w:tc>
        <w:tc>
          <w:tcPr>
            <w:tcW w:w="2158" w:type="dxa"/>
            <w:vAlign w:val="center"/>
          </w:tcPr>
          <w:p>
            <w:pPr>
              <w:bidi w:val="0"/>
              <w:jc w:val="center"/>
              <w:rPr>
                <w:rFonts w:ascii="Times New Roman" w:hAnsi="Times New Roman" w:cs="Times New Roman"/>
                <w:color w:val="000000" w:themeColor="text1"/>
                <w:sz w:val="28"/>
                <w:szCs w:val="28"/>
                <w:rPrChange w:id="1458" w:author="贺雪莲" w:date="2026-08-07T08:38:39Z">
                  <w:rPr>
                    <w:sz w:val="28"/>
                    <w:szCs w:val="28"/>
                  </w:rPr>
                </w:rPrChange>
                <w14:textFill>
                  <w14:solidFill>
                    <w14:schemeClr w14:val="tx1"/>
                  </w14:solidFill>
                </w14:textFill>
              </w:rPr>
            </w:pPr>
          </w:p>
        </w:tc>
        <w:tc>
          <w:tcPr>
            <w:tcW w:w="1908" w:type="dxa"/>
            <w:vAlign w:val="center"/>
          </w:tcPr>
          <w:p>
            <w:pPr>
              <w:bidi w:val="0"/>
              <w:jc w:val="center"/>
              <w:rPr>
                <w:rFonts w:ascii="Times New Roman" w:hAnsi="Times New Roman" w:cs="Times New Roman"/>
                <w:color w:val="000000" w:themeColor="text1"/>
                <w:sz w:val="28"/>
                <w:szCs w:val="28"/>
                <w:rPrChange w:id="1459" w:author="贺雪莲" w:date="2026-08-07T08:38:39Z">
                  <w:rPr>
                    <w:sz w:val="28"/>
                    <w:szCs w:val="28"/>
                  </w:rPr>
                </w:rPrChange>
                <w14:textFill>
                  <w14:solidFill>
                    <w14:schemeClr w14:val="tx1"/>
                  </w14:solidFill>
                </w14:textFill>
              </w:rPr>
            </w:pPr>
          </w:p>
        </w:tc>
        <w:tc>
          <w:tcPr>
            <w:tcW w:w="1263" w:type="dxa"/>
            <w:vAlign w:val="center"/>
          </w:tcPr>
          <w:p>
            <w:pPr>
              <w:bidi w:val="0"/>
              <w:jc w:val="center"/>
              <w:rPr>
                <w:rFonts w:ascii="Times New Roman" w:hAnsi="Times New Roman" w:cs="Times New Roman"/>
                <w:color w:val="000000" w:themeColor="text1"/>
                <w:sz w:val="28"/>
                <w:szCs w:val="28"/>
                <w:rPrChange w:id="1460"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jc w:val="center"/>
        </w:trPr>
        <w:tc>
          <w:tcPr>
            <w:tcW w:w="814" w:type="dxa"/>
            <w:vAlign w:val="center"/>
          </w:tcPr>
          <w:p>
            <w:pPr>
              <w:bidi w:val="0"/>
              <w:jc w:val="center"/>
              <w:rPr>
                <w:rFonts w:ascii="Times New Roman" w:hAnsi="Times New Roman" w:cs="Times New Roman"/>
                <w:color w:val="000000" w:themeColor="text1"/>
                <w:sz w:val="28"/>
                <w:szCs w:val="28"/>
                <w:rPrChange w:id="1461" w:author="贺雪莲" w:date="2026-08-07T08:38:39Z">
                  <w:rPr>
                    <w:sz w:val="28"/>
                    <w:szCs w:val="28"/>
                  </w:rPr>
                </w:rPrChange>
                <w14:textFill>
                  <w14:solidFill>
                    <w14:schemeClr w14:val="tx1"/>
                  </w14:solidFill>
                </w14:textFill>
              </w:rPr>
            </w:pPr>
          </w:p>
        </w:tc>
        <w:tc>
          <w:tcPr>
            <w:tcW w:w="2787" w:type="dxa"/>
            <w:vAlign w:val="center"/>
          </w:tcPr>
          <w:p>
            <w:pPr>
              <w:bidi w:val="0"/>
              <w:jc w:val="center"/>
              <w:rPr>
                <w:rFonts w:ascii="Times New Roman" w:hAnsi="Times New Roman" w:cs="Times New Roman"/>
                <w:color w:val="000000" w:themeColor="text1"/>
                <w:sz w:val="28"/>
                <w:szCs w:val="28"/>
                <w:rPrChange w:id="1462" w:author="贺雪莲" w:date="2026-08-07T08:38:39Z">
                  <w:rPr>
                    <w:sz w:val="28"/>
                    <w:szCs w:val="28"/>
                  </w:rPr>
                </w:rPrChange>
                <w14:textFill>
                  <w14:solidFill>
                    <w14:schemeClr w14:val="tx1"/>
                  </w14:solidFill>
                </w14:textFill>
              </w:rPr>
            </w:pPr>
          </w:p>
        </w:tc>
        <w:tc>
          <w:tcPr>
            <w:tcW w:w="2158" w:type="dxa"/>
            <w:vAlign w:val="center"/>
          </w:tcPr>
          <w:p>
            <w:pPr>
              <w:bidi w:val="0"/>
              <w:jc w:val="center"/>
              <w:rPr>
                <w:rFonts w:ascii="Times New Roman" w:hAnsi="Times New Roman" w:cs="Times New Roman"/>
                <w:color w:val="000000" w:themeColor="text1"/>
                <w:sz w:val="28"/>
                <w:szCs w:val="28"/>
                <w:rPrChange w:id="1463" w:author="贺雪莲" w:date="2026-08-07T08:38:39Z">
                  <w:rPr>
                    <w:sz w:val="28"/>
                    <w:szCs w:val="28"/>
                  </w:rPr>
                </w:rPrChange>
                <w14:textFill>
                  <w14:solidFill>
                    <w14:schemeClr w14:val="tx1"/>
                  </w14:solidFill>
                </w14:textFill>
              </w:rPr>
            </w:pPr>
          </w:p>
        </w:tc>
        <w:tc>
          <w:tcPr>
            <w:tcW w:w="1908" w:type="dxa"/>
            <w:vAlign w:val="center"/>
          </w:tcPr>
          <w:p>
            <w:pPr>
              <w:bidi w:val="0"/>
              <w:jc w:val="center"/>
              <w:rPr>
                <w:rFonts w:ascii="Times New Roman" w:hAnsi="Times New Roman" w:cs="Times New Roman"/>
                <w:color w:val="000000" w:themeColor="text1"/>
                <w:sz w:val="28"/>
                <w:szCs w:val="28"/>
                <w:rPrChange w:id="1464" w:author="贺雪莲" w:date="2026-08-07T08:38:39Z">
                  <w:rPr>
                    <w:sz w:val="28"/>
                    <w:szCs w:val="28"/>
                  </w:rPr>
                </w:rPrChange>
                <w14:textFill>
                  <w14:solidFill>
                    <w14:schemeClr w14:val="tx1"/>
                  </w14:solidFill>
                </w14:textFill>
              </w:rPr>
            </w:pPr>
          </w:p>
        </w:tc>
        <w:tc>
          <w:tcPr>
            <w:tcW w:w="1263" w:type="dxa"/>
            <w:vAlign w:val="center"/>
          </w:tcPr>
          <w:p>
            <w:pPr>
              <w:bidi w:val="0"/>
              <w:jc w:val="center"/>
              <w:rPr>
                <w:rFonts w:ascii="Times New Roman" w:hAnsi="Times New Roman" w:cs="Times New Roman"/>
                <w:color w:val="000000" w:themeColor="text1"/>
                <w:sz w:val="28"/>
                <w:szCs w:val="28"/>
                <w:rPrChange w:id="1465"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jc w:val="center"/>
        </w:trPr>
        <w:tc>
          <w:tcPr>
            <w:tcW w:w="814" w:type="dxa"/>
            <w:vAlign w:val="center"/>
          </w:tcPr>
          <w:p>
            <w:pPr>
              <w:bidi w:val="0"/>
              <w:jc w:val="center"/>
              <w:rPr>
                <w:rFonts w:ascii="Times New Roman" w:hAnsi="Times New Roman" w:cs="Times New Roman"/>
                <w:color w:val="000000" w:themeColor="text1"/>
                <w:sz w:val="28"/>
                <w:szCs w:val="28"/>
                <w:rPrChange w:id="1466" w:author="贺雪莲" w:date="2026-08-07T08:38:39Z">
                  <w:rPr>
                    <w:sz w:val="28"/>
                    <w:szCs w:val="28"/>
                  </w:rPr>
                </w:rPrChange>
                <w14:textFill>
                  <w14:solidFill>
                    <w14:schemeClr w14:val="tx1"/>
                  </w14:solidFill>
                </w14:textFill>
              </w:rPr>
            </w:pPr>
          </w:p>
        </w:tc>
        <w:tc>
          <w:tcPr>
            <w:tcW w:w="2787" w:type="dxa"/>
            <w:vAlign w:val="center"/>
          </w:tcPr>
          <w:p>
            <w:pPr>
              <w:bidi w:val="0"/>
              <w:jc w:val="center"/>
              <w:rPr>
                <w:rFonts w:ascii="Times New Roman" w:hAnsi="Times New Roman" w:cs="Times New Roman"/>
                <w:color w:val="000000" w:themeColor="text1"/>
                <w:sz w:val="28"/>
                <w:szCs w:val="28"/>
                <w:rPrChange w:id="1467" w:author="贺雪莲" w:date="2026-08-07T08:38:39Z">
                  <w:rPr>
                    <w:sz w:val="28"/>
                    <w:szCs w:val="28"/>
                  </w:rPr>
                </w:rPrChange>
                <w14:textFill>
                  <w14:solidFill>
                    <w14:schemeClr w14:val="tx1"/>
                  </w14:solidFill>
                </w14:textFill>
              </w:rPr>
            </w:pPr>
          </w:p>
        </w:tc>
        <w:tc>
          <w:tcPr>
            <w:tcW w:w="2158" w:type="dxa"/>
            <w:vAlign w:val="center"/>
          </w:tcPr>
          <w:p>
            <w:pPr>
              <w:bidi w:val="0"/>
              <w:jc w:val="center"/>
              <w:rPr>
                <w:rFonts w:ascii="Times New Roman" w:hAnsi="Times New Roman" w:cs="Times New Roman"/>
                <w:color w:val="000000" w:themeColor="text1"/>
                <w:sz w:val="28"/>
                <w:szCs w:val="28"/>
                <w:rPrChange w:id="1468" w:author="贺雪莲" w:date="2026-08-07T08:38:39Z">
                  <w:rPr>
                    <w:sz w:val="28"/>
                    <w:szCs w:val="28"/>
                  </w:rPr>
                </w:rPrChange>
                <w14:textFill>
                  <w14:solidFill>
                    <w14:schemeClr w14:val="tx1"/>
                  </w14:solidFill>
                </w14:textFill>
              </w:rPr>
            </w:pPr>
          </w:p>
        </w:tc>
        <w:tc>
          <w:tcPr>
            <w:tcW w:w="1908" w:type="dxa"/>
            <w:vAlign w:val="center"/>
          </w:tcPr>
          <w:p>
            <w:pPr>
              <w:bidi w:val="0"/>
              <w:jc w:val="center"/>
              <w:rPr>
                <w:rFonts w:ascii="Times New Roman" w:hAnsi="Times New Roman" w:cs="Times New Roman"/>
                <w:color w:val="000000" w:themeColor="text1"/>
                <w:sz w:val="28"/>
                <w:szCs w:val="28"/>
                <w:rPrChange w:id="1469" w:author="贺雪莲" w:date="2026-08-07T08:38:39Z">
                  <w:rPr>
                    <w:sz w:val="28"/>
                    <w:szCs w:val="28"/>
                  </w:rPr>
                </w:rPrChange>
                <w14:textFill>
                  <w14:solidFill>
                    <w14:schemeClr w14:val="tx1"/>
                  </w14:solidFill>
                </w14:textFill>
              </w:rPr>
            </w:pPr>
          </w:p>
        </w:tc>
        <w:tc>
          <w:tcPr>
            <w:tcW w:w="1263" w:type="dxa"/>
            <w:vAlign w:val="center"/>
          </w:tcPr>
          <w:p>
            <w:pPr>
              <w:bidi w:val="0"/>
              <w:jc w:val="center"/>
              <w:rPr>
                <w:rFonts w:ascii="Times New Roman" w:hAnsi="Times New Roman" w:cs="Times New Roman"/>
                <w:color w:val="000000" w:themeColor="text1"/>
                <w:sz w:val="28"/>
                <w:szCs w:val="28"/>
                <w:rPrChange w:id="1470"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jc w:val="center"/>
        </w:trPr>
        <w:tc>
          <w:tcPr>
            <w:tcW w:w="814" w:type="dxa"/>
            <w:vAlign w:val="center"/>
          </w:tcPr>
          <w:p>
            <w:pPr>
              <w:bidi w:val="0"/>
              <w:jc w:val="center"/>
              <w:rPr>
                <w:rFonts w:ascii="Times New Roman" w:hAnsi="Times New Roman" w:cs="Times New Roman"/>
                <w:color w:val="000000" w:themeColor="text1"/>
                <w:sz w:val="28"/>
                <w:szCs w:val="28"/>
                <w:rPrChange w:id="1471" w:author="贺雪莲" w:date="2026-08-07T08:38:39Z">
                  <w:rPr>
                    <w:sz w:val="28"/>
                    <w:szCs w:val="28"/>
                  </w:rPr>
                </w:rPrChange>
                <w14:textFill>
                  <w14:solidFill>
                    <w14:schemeClr w14:val="tx1"/>
                  </w14:solidFill>
                </w14:textFill>
              </w:rPr>
            </w:pPr>
          </w:p>
        </w:tc>
        <w:tc>
          <w:tcPr>
            <w:tcW w:w="2787" w:type="dxa"/>
            <w:vAlign w:val="center"/>
          </w:tcPr>
          <w:p>
            <w:pPr>
              <w:bidi w:val="0"/>
              <w:jc w:val="center"/>
              <w:rPr>
                <w:rFonts w:ascii="Times New Roman" w:hAnsi="Times New Roman" w:cs="Times New Roman"/>
                <w:color w:val="000000" w:themeColor="text1"/>
                <w:sz w:val="28"/>
                <w:szCs w:val="28"/>
                <w:rPrChange w:id="1472" w:author="贺雪莲" w:date="2026-08-07T08:38:39Z">
                  <w:rPr>
                    <w:sz w:val="28"/>
                    <w:szCs w:val="28"/>
                  </w:rPr>
                </w:rPrChange>
                <w14:textFill>
                  <w14:solidFill>
                    <w14:schemeClr w14:val="tx1"/>
                  </w14:solidFill>
                </w14:textFill>
              </w:rPr>
            </w:pPr>
          </w:p>
        </w:tc>
        <w:tc>
          <w:tcPr>
            <w:tcW w:w="2158" w:type="dxa"/>
            <w:vAlign w:val="center"/>
          </w:tcPr>
          <w:p>
            <w:pPr>
              <w:bidi w:val="0"/>
              <w:jc w:val="center"/>
              <w:rPr>
                <w:rFonts w:ascii="Times New Roman" w:hAnsi="Times New Roman" w:cs="Times New Roman"/>
                <w:color w:val="000000" w:themeColor="text1"/>
                <w:sz w:val="28"/>
                <w:szCs w:val="28"/>
                <w:rPrChange w:id="1473" w:author="贺雪莲" w:date="2026-08-07T08:38:39Z">
                  <w:rPr>
                    <w:sz w:val="28"/>
                    <w:szCs w:val="28"/>
                  </w:rPr>
                </w:rPrChange>
                <w14:textFill>
                  <w14:solidFill>
                    <w14:schemeClr w14:val="tx1"/>
                  </w14:solidFill>
                </w14:textFill>
              </w:rPr>
            </w:pPr>
          </w:p>
        </w:tc>
        <w:tc>
          <w:tcPr>
            <w:tcW w:w="1908" w:type="dxa"/>
            <w:vAlign w:val="center"/>
          </w:tcPr>
          <w:p>
            <w:pPr>
              <w:bidi w:val="0"/>
              <w:jc w:val="center"/>
              <w:rPr>
                <w:rFonts w:ascii="Times New Roman" w:hAnsi="Times New Roman" w:cs="Times New Roman"/>
                <w:color w:val="000000" w:themeColor="text1"/>
                <w:sz w:val="28"/>
                <w:szCs w:val="28"/>
                <w:rPrChange w:id="1474" w:author="贺雪莲" w:date="2026-08-07T08:38:39Z">
                  <w:rPr>
                    <w:sz w:val="28"/>
                    <w:szCs w:val="28"/>
                  </w:rPr>
                </w:rPrChange>
                <w14:textFill>
                  <w14:solidFill>
                    <w14:schemeClr w14:val="tx1"/>
                  </w14:solidFill>
                </w14:textFill>
              </w:rPr>
            </w:pPr>
          </w:p>
        </w:tc>
        <w:tc>
          <w:tcPr>
            <w:tcW w:w="1263" w:type="dxa"/>
            <w:vAlign w:val="center"/>
          </w:tcPr>
          <w:p>
            <w:pPr>
              <w:bidi w:val="0"/>
              <w:jc w:val="center"/>
              <w:rPr>
                <w:rFonts w:ascii="Times New Roman" w:hAnsi="Times New Roman" w:cs="Times New Roman"/>
                <w:color w:val="000000" w:themeColor="text1"/>
                <w:sz w:val="28"/>
                <w:szCs w:val="28"/>
                <w:rPrChange w:id="1475"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jc w:val="center"/>
        </w:trPr>
        <w:tc>
          <w:tcPr>
            <w:tcW w:w="814" w:type="dxa"/>
            <w:vAlign w:val="center"/>
          </w:tcPr>
          <w:p>
            <w:pPr>
              <w:bidi w:val="0"/>
              <w:jc w:val="center"/>
              <w:rPr>
                <w:rFonts w:ascii="Times New Roman" w:hAnsi="Times New Roman" w:cs="Times New Roman"/>
                <w:color w:val="000000" w:themeColor="text1"/>
                <w:sz w:val="28"/>
                <w:szCs w:val="28"/>
                <w:rPrChange w:id="1476" w:author="贺雪莲" w:date="2026-08-07T08:38:39Z">
                  <w:rPr>
                    <w:sz w:val="28"/>
                    <w:szCs w:val="28"/>
                  </w:rPr>
                </w:rPrChange>
                <w14:textFill>
                  <w14:solidFill>
                    <w14:schemeClr w14:val="tx1"/>
                  </w14:solidFill>
                </w14:textFill>
              </w:rPr>
            </w:pPr>
          </w:p>
        </w:tc>
        <w:tc>
          <w:tcPr>
            <w:tcW w:w="2787" w:type="dxa"/>
            <w:vAlign w:val="center"/>
          </w:tcPr>
          <w:p>
            <w:pPr>
              <w:bidi w:val="0"/>
              <w:jc w:val="center"/>
              <w:rPr>
                <w:rFonts w:ascii="Times New Roman" w:hAnsi="Times New Roman" w:cs="Times New Roman"/>
                <w:color w:val="000000" w:themeColor="text1"/>
                <w:sz w:val="28"/>
                <w:szCs w:val="28"/>
                <w:rPrChange w:id="1477" w:author="贺雪莲" w:date="2026-08-07T08:38:39Z">
                  <w:rPr>
                    <w:sz w:val="28"/>
                    <w:szCs w:val="28"/>
                  </w:rPr>
                </w:rPrChange>
                <w14:textFill>
                  <w14:solidFill>
                    <w14:schemeClr w14:val="tx1"/>
                  </w14:solidFill>
                </w14:textFill>
              </w:rPr>
            </w:pPr>
          </w:p>
        </w:tc>
        <w:tc>
          <w:tcPr>
            <w:tcW w:w="2158" w:type="dxa"/>
            <w:vAlign w:val="center"/>
          </w:tcPr>
          <w:p>
            <w:pPr>
              <w:bidi w:val="0"/>
              <w:jc w:val="center"/>
              <w:rPr>
                <w:rFonts w:ascii="Times New Roman" w:hAnsi="Times New Roman" w:cs="Times New Roman"/>
                <w:color w:val="000000" w:themeColor="text1"/>
                <w:sz w:val="28"/>
                <w:szCs w:val="28"/>
                <w:rPrChange w:id="1478" w:author="贺雪莲" w:date="2026-08-07T08:38:39Z">
                  <w:rPr>
                    <w:sz w:val="28"/>
                    <w:szCs w:val="28"/>
                  </w:rPr>
                </w:rPrChange>
                <w14:textFill>
                  <w14:solidFill>
                    <w14:schemeClr w14:val="tx1"/>
                  </w14:solidFill>
                </w14:textFill>
              </w:rPr>
            </w:pPr>
          </w:p>
        </w:tc>
        <w:tc>
          <w:tcPr>
            <w:tcW w:w="1908" w:type="dxa"/>
            <w:vAlign w:val="center"/>
          </w:tcPr>
          <w:p>
            <w:pPr>
              <w:bidi w:val="0"/>
              <w:jc w:val="center"/>
              <w:rPr>
                <w:rFonts w:ascii="Times New Roman" w:hAnsi="Times New Roman" w:cs="Times New Roman"/>
                <w:color w:val="000000" w:themeColor="text1"/>
                <w:sz w:val="28"/>
                <w:szCs w:val="28"/>
                <w:rPrChange w:id="1479" w:author="贺雪莲" w:date="2026-08-07T08:38:39Z">
                  <w:rPr>
                    <w:sz w:val="28"/>
                    <w:szCs w:val="28"/>
                  </w:rPr>
                </w:rPrChange>
                <w14:textFill>
                  <w14:solidFill>
                    <w14:schemeClr w14:val="tx1"/>
                  </w14:solidFill>
                </w14:textFill>
              </w:rPr>
            </w:pPr>
          </w:p>
        </w:tc>
        <w:tc>
          <w:tcPr>
            <w:tcW w:w="1263" w:type="dxa"/>
            <w:vAlign w:val="center"/>
          </w:tcPr>
          <w:p>
            <w:pPr>
              <w:bidi w:val="0"/>
              <w:jc w:val="center"/>
              <w:rPr>
                <w:rFonts w:ascii="Times New Roman" w:hAnsi="Times New Roman" w:cs="Times New Roman"/>
                <w:color w:val="000000" w:themeColor="text1"/>
                <w:sz w:val="28"/>
                <w:szCs w:val="28"/>
                <w:rPrChange w:id="1480"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jc w:val="center"/>
        </w:trPr>
        <w:tc>
          <w:tcPr>
            <w:tcW w:w="814" w:type="dxa"/>
            <w:vAlign w:val="center"/>
          </w:tcPr>
          <w:p>
            <w:pPr>
              <w:bidi w:val="0"/>
              <w:jc w:val="center"/>
              <w:rPr>
                <w:rFonts w:ascii="Times New Roman" w:hAnsi="Times New Roman" w:cs="Times New Roman"/>
                <w:color w:val="000000" w:themeColor="text1"/>
                <w:sz w:val="28"/>
                <w:szCs w:val="28"/>
                <w:rPrChange w:id="1481" w:author="贺雪莲" w:date="2026-08-07T08:38:39Z">
                  <w:rPr>
                    <w:sz w:val="28"/>
                    <w:szCs w:val="28"/>
                  </w:rPr>
                </w:rPrChange>
                <w14:textFill>
                  <w14:solidFill>
                    <w14:schemeClr w14:val="tx1"/>
                  </w14:solidFill>
                </w14:textFill>
              </w:rPr>
            </w:pPr>
          </w:p>
        </w:tc>
        <w:tc>
          <w:tcPr>
            <w:tcW w:w="2787" w:type="dxa"/>
            <w:vAlign w:val="center"/>
          </w:tcPr>
          <w:p>
            <w:pPr>
              <w:bidi w:val="0"/>
              <w:jc w:val="center"/>
              <w:rPr>
                <w:rFonts w:ascii="Times New Roman" w:hAnsi="Times New Roman" w:cs="Times New Roman"/>
                <w:color w:val="000000" w:themeColor="text1"/>
                <w:sz w:val="28"/>
                <w:szCs w:val="28"/>
                <w:rPrChange w:id="1482" w:author="贺雪莲" w:date="2026-08-07T08:38:39Z">
                  <w:rPr>
                    <w:sz w:val="28"/>
                    <w:szCs w:val="28"/>
                  </w:rPr>
                </w:rPrChange>
                <w14:textFill>
                  <w14:solidFill>
                    <w14:schemeClr w14:val="tx1"/>
                  </w14:solidFill>
                </w14:textFill>
              </w:rPr>
            </w:pPr>
          </w:p>
        </w:tc>
        <w:tc>
          <w:tcPr>
            <w:tcW w:w="2158" w:type="dxa"/>
            <w:vAlign w:val="center"/>
          </w:tcPr>
          <w:p>
            <w:pPr>
              <w:bidi w:val="0"/>
              <w:jc w:val="center"/>
              <w:rPr>
                <w:rFonts w:ascii="Times New Roman" w:hAnsi="Times New Roman" w:cs="Times New Roman"/>
                <w:color w:val="000000" w:themeColor="text1"/>
                <w:sz w:val="28"/>
                <w:szCs w:val="28"/>
                <w:rPrChange w:id="1483" w:author="贺雪莲" w:date="2026-08-07T08:38:39Z">
                  <w:rPr>
                    <w:sz w:val="28"/>
                    <w:szCs w:val="28"/>
                  </w:rPr>
                </w:rPrChange>
                <w14:textFill>
                  <w14:solidFill>
                    <w14:schemeClr w14:val="tx1"/>
                  </w14:solidFill>
                </w14:textFill>
              </w:rPr>
            </w:pPr>
          </w:p>
        </w:tc>
        <w:tc>
          <w:tcPr>
            <w:tcW w:w="1908" w:type="dxa"/>
            <w:vAlign w:val="center"/>
          </w:tcPr>
          <w:p>
            <w:pPr>
              <w:bidi w:val="0"/>
              <w:jc w:val="center"/>
              <w:rPr>
                <w:rFonts w:ascii="Times New Roman" w:hAnsi="Times New Roman" w:cs="Times New Roman"/>
                <w:color w:val="000000" w:themeColor="text1"/>
                <w:sz w:val="28"/>
                <w:szCs w:val="28"/>
                <w:rPrChange w:id="1484" w:author="贺雪莲" w:date="2026-08-07T08:38:39Z">
                  <w:rPr>
                    <w:sz w:val="28"/>
                    <w:szCs w:val="28"/>
                  </w:rPr>
                </w:rPrChange>
                <w14:textFill>
                  <w14:solidFill>
                    <w14:schemeClr w14:val="tx1"/>
                  </w14:solidFill>
                </w14:textFill>
              </w:rPr>
            </w:pPr>
          </w:p>
        </w:tc>
        <w:tc>
          <w:tcPr>
            <w:tcW w:w="1263" w:type="dxa"/>
            <w:vAlign w:val="center"/>
          </w:tcPr>
          <w:p>
            <w:pPr>
              <w:bidi w:val="0"/>
              <w:jc w:val="center"/>
              <w:rPr>
                <w:rFonts w:ascii="Times New Roman" w:hAnsi="Times New Roman" w:cs="Times New Roman"/>
                <w:color w:val="000000" w:themeColor="text1"/>
                <w:sz w:val="28"/>
                <w:szCs w:val="28"/>
                <w:rPrChange w:id="1485"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jc w:val="center"/>
        </w:trPr>
        <w:tc>
          <w:tcPr>
            <w:tcW w:w="814" w:type="dxa"/>
            <w:vAlign w:val="center"/>
          </w:tcPr>
          <w:p>
            <w:pPr>
              <w:bidi w:val="0"/>
              <w:jc w:val="center"/>
              <w:rPr>
                <w:rFonts w:ascii="Times New Roman" w:hAnsi="Times New Roman" w:cs="Times New Roman"/>
                <w:color w:val="000000" w:themeColor="text1"/>
                <w:sz w:val="28"/>
                <w:szCs w:val="28"/>
                <w:rPrChange w:id="1486" w:author="贺雪莲" w:date="2026-08-07T08:38:39Z">
                  <w:rPr>
                    <w:sz w:val="28"/>
                    <w:szCs w:val="28"/>
                  </w:rPr>
                </w:rPrChange>
                <w14:textFill>
                  <w14:solidFill>
                    <w14:schemeClr w14:val="tx1"/>
                  </w14:solidFill>
                </w14:textFill>
              </w:rPr>
            </w:pPr>
          </w:p>
        </w:tc>
        <w:tc>
          <w:tcPr>
            <w:tcW w:w="2787" w:type="dxa"/>
            <w:vAlign w:val="center"/>
          </w:tcPr>
          <w:p>
            <w:pPr>
              <w:bidi w:val="0"/>
              <w:jc w:val="center"/>
              <w:rPr>
                <w:rFonts w:ascii="Times New Roman" w:hAnsi="Times New Roman" w:cs="Times New Roman"/>
                <w:color w:val="000000" w:themeColor="text1"/>
                <w:sz w:val="28"/>
                <w:szCs w:val="28"/>
                <w:rPrChange w:id="1487" w:author="贺雪莲" w:date="2026-08-07T08:38:39Z">
                  <w:rPr>
                    <w:sz w:val="28"/>
                    <w:szCs w:val="28"/>
                  </w:rPr>
                </w:rPrChange>
                <w14:textFill>
                  <w14:solidFill>
                    <w14:schemeClr w14:val="tx1"/>
                  </w14:solidFill>
                </w14:textFill>
              </w:rPr>
            </w:pPr>
          </w:p>
        </w:tc>
        <w:tc>
          <w:tcPr>
            <w:tcW w:w="2158" w:type="dxa"/>
            <w:vAlign w:val="center"/>
          </w:tcPr>
          <w:p>
            <w:pPr>
              <w:bidi w:val="0"/>
              <w:jc w:val="center"/>
              <w:rPr>
                <w:rFonts w:ascii="Times New Roman" w:hAnsi="Times New Roman" w:cs="Times New Roman"/>
                <w:color w:val="000000" w:themeColor="text1"/>
                <w:sz w:val="28"/>
                <w:szCs w:val="28"/>
                <w:rPrChange w:id="1488" w:author="贺雪莲" w:date="2026-08-07T08:38:39Z">
                  <w:rPr>
                    <w:sz w:val="28"/>
                    <w:szCs w:val="28"/>
                  </w:rPr>
                </w:rPrChange>
                <w14:textFill>
                  <w14:solidFill>
                    <w14:schemeClr w14:val="tx1"/>
                  </w14:solidFill>
                </w14:textFill>
              </w:rPr>
            </w:pPr>
          </w:p>
        </w:tc>
        <w:tc>
          <w:tcPr>
            <w:tcW w:w="1908" w:type="dxa"/>
            <w:vAlign w:val="center"/>
          </w:tcPr>
          <w:p>
            <w:pPr>
              <w:bidi w:val="0"/>
              <w:jc w:val="center"/>
              <w:rPr>
                <w:rFonts w:ascii="Times New Roman" w:hAnsi="Times New Roman" w:cs="Times New Roman"/>
                <w:color w:val="000000" w:themeColor="text1"/>
                <w:sz w:val="28"/>
                <w:szCs w:val="28"/>
                <w:rPrChange w:id="1489" w:author="贺雪莲" w:date="2026-08-07T08:38:39Z">
                  <w:rPr>
                    <w:sz w:val="28"/>
                    <w:szCs w:val="28"/>
                  </w:rPr>
                </w:rPrChange>
                <w14:textFill>
                  <w14:solidFill>
                    <w14:schemeClr w14:val="tx1"/>
                  </w14:solidFill>
                </w14:textFill>
              </w:rPr>
            </w:pPr>
          </w:p>
        </w:tc>
        <w:tc>
          <w:tcPr>
            <w:tcW w:w="1263" w:type="dxa"/>
            <w:vAlign w:val="center"/>
          </w:tcPr>
          <w:p>
            <w:pPr>
              <w:bidi w:val="0"/>
              <w:jc w:val="center"/>
              <w:rPr>
                <w:rFonts w:ascii="Times New Roman" w:hAnsi="Times New Roman" w:cs="Times New Roman"/>
                <w:color w:val="000000" w:themeColor="text1"/>
                <w:sz w:val="28"/>
                <w:szCs w:val="28"/>
                <w:rPrChange w:id="1490" w:author="贺雪莲" w:date="2026-08-07T08:38:39Z">
                  <w:rPr>
                    <w:sz w:val="28"/>
                    <w:szCs w:val="28"/>
                  </w:rPr>
                </w:rPrChange>
                <w14:textFill>
                  <w14:solidFill>
                    <w14:schemeClr w14:val="tx1"/>
                  </w14:solidFill>
                </w14:textFill>
              </w:rPr>
            </w:pPr>
          </w:p>
        </w:tc>
      </w:tr>
    </w:tbl>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Times New Roman" w:hAnsi="Times New Roman" w:cs="Times New Roman"/>
          <w:color w:val="000000" w:themeColor="text1"/>
          <w:sz w:val="21"/>
          <w:rPrChange w:id="1491" w:author="贺雪莲" w:date="2026-08-07T08:38:39Z">
            <w:rPr>
              <w:rFonts w:ascii="Arial"/>
              <w:sz w:val="21"/>
            </w:rPr>
          </w:rPrChange>
          <w14:textFill>
            <w14:solidFill>
              <w14:schemeClr w14:val="tx1"/>
            </w14:solidFill>
          </w14:textFill>
        </w:rPr>
      </w:pPr>
    </w:p>
    <w:p>
      <w:pPr>
        <w:rPr>
          <w:rFonts w:ascii="Times New Roman" w:hAnsi="Times New Roman" w:cs="Times New Roman"/>
          <w:color w:val="000000" w:themeColor="text1"/>
          <w:sz w:val="21"/>
          <w:rPrChange w:id="1492" w:author="贺雪莲" w:date="2026-08-07T08:38:39Z">
            <w:rPr>
              <w:rFonts w:ascii="Arial"/>
              <w:sz w:val="21"/>
            </w:rPr>
          </w:rPrChange>
          <w14:textFill>
            <w14:solidFill>
              <w14:schemeClr w14:val="tx1"/>
            </w14:solidFill>
          </w14:textFill>
        </w:rPr>
      </w:pPr>
      <w:r>
        <w:rPr>
          <w:rFonts w:ascii="Times New Roman" w:hAnsi="Times New Roman" w:cs="Times New Roman"/>
          <w:color w:val="000000" w:themeColor="text1"/>
          <w:sz w:val="21"/>
          <w:rPrChange w:id="1493" w:author="贺雪莲" w:date="2026-08-07T08:38:39Z">
            <w:rPr>
              <w:rFonts w:ascii="Arial"/>
              <w:sz w:val="21"/>
            </w:rPr>
          </w:rPrChange>
          <w14:textFill>
            <w14:solidFill>
              <w14:schemeClr w14:val="tx1"/>
            </w14:solidFill>
          </w14:textFill>
        </w:rPr>
        <w:br w:type="page"/>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Times New Roman" w:hAnsi="Times New Roman" w:cs="Times New Roman"/>
          <w:color w:val="000000" w:themeColor="text1"/>
          <w:sz w:val="21"/>
          <w:rPrChange w:id="1494" w:author="贺雪莲" w:date="2026-08-07T08:38:39Z">
            <w:rPr>
              <w:rFonts w:ascii="Arial"/>
              <w:sz w:val="21"/>
            </w:rPr>
          </w:rPrChang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0" w:firstLineChars="0"/>
        <w:jc w:val="center"/>
        <w:textAlignment w:val="baseline"/>
        <w:rPr>
          <w:rFonts w:hint="default" w:ascii="Times New Roman" w:hAnsi="Times New Roman" w:eastAsia="黑体" w:cs="Times New Roman"/>
          <w:color w:val="000000" w:themeColor="text1"/>
          <w:sz w:val="44"/>
          <w:szCs w:val="44"/>
          <w:rPrChange w:id="1495" w:author="贺雪莲" w:date="2026-08-07T08:38:39Z">
            <w:rPr>
              <w:rFonts w:hint="eastAsia" w:ascii="黑体" w:hAnsi="黑体" w:eastAsia="黑体" w:cs="黑体"/>
              <w:sz w:val="44"/>
              <w:szCs w:val="44"/>
            </w:rPr>
          </w:rPrChange>
          <w14:textFill>
            <w14:solidFill>
              <w14:schemeClr w14:val="tx1"/>
            </w14:solidFill>
          </w14:textFill>
        </w:rPr>
      </w:pPr>
      <w:r>
        <w:rPr>
          <w:rFonts w:hint="default" w:ascii="Times New Roman" w:hAnsi="Times New Roman" w:eastAsia="黑体" w:cs="Times New Roman"/>
          <w:color w:val="000000" w:themeColor="text1"/>
          <w:sz w:val="44"/>
          <w:szCs w:val="44"/>
          <w:rPrChange w:id="1496" w:author="贺雪莲" w:date="2026-08-07T08:38:39Z">
            <w:rPr>
              <w:rFonts w:hint="eastAsia" w:ascii="黑体" w:hAnsi="黑体" w:eastAsia="黑体" w:cs="黑体"/>
              <w:sz w:val="44"/>
              <w:szCs w:val="44"/>
            </w:rPr>
          </w:rPrChange>
          <w14:textFill>
            <w14:solidFill>
              <w14:schemeClr w14:val="tx1"/>
            </w14:solidFill>
          </w14:textFill>
        </w:rPr>
        <w:t>房屋安全鉴定机构鉴定主要业绩一览表</w:t>
      </w:r>
    </w:p>
    <w:tbl>
      <w:tblPr>
        <w:tblStyle w:val="15"/>
        <w:tblW w:w="9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2"/>
        <w:gridCol w:w="1260"/>
        <w:gridCol w:w="1163"/>
        <w:gridCol w:w="1109"/>
        <w:gridCol w:w="1196"/>
        <w:gridCol w:w="793"/>
        <w:gridCol w:w="1216"/>
        <w:gridCol w:w="989"/>
        <w:gridCol w:w="13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602" w:type="dxa"/>
            <w:vAlign w:val="center"/>
          </w:tcPr>
          <w:p>
            <w:pPr>
              <w:bidi w:val="0"/>
              <w:spacing w:line="240" w:lineRule="auto"/>
              <w:jc w:val="center"/>
              <w:rPr>
                <w:rFonts w:ascii="Times New Roman" w:hAnsi="Times New Roman" w:cs="Times New Roman"/>
                <w:color w:val="000000" w:themeColor="text1"/>
                <w:sz w:val="28"/>
                <w:szCs w:val="28"/>
                <w:rPrChange w:id="1497"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498" w:author="贺雪莲" w:date="2026-08-07T08:38:39Z">
                  <w:rPr>
                    <w:sz w:val="28"/>
                    <w:szCs w:val="28"/>
                  </w:rPr>
                </w:rPrChange>
                <w14:textFill>
                  <w14:solidFill>
                    <w14:schemeClr w14:val="tx1"/>
                  </w14:solidFill>
                </w14:textFill>
              </w:rPr>
              <w:t>序号</w:t>
            </w:r>
          </w:p>
        </w:tc>
        <w:tc>
          <w:tcPr>
            <w:tcW w:w="1260" w:type="dxa"/>
            <w:vAlign w:val="center"/>
          </w:tcPr>
          <w:p>
            <w:pPr>
              <w:bidi w:val="0"/>
              <w:spacing w:line="240" w:lineRule="auto"/>
              <w:jc w:val="center"/>
              <w:rPr>
                <w:rFonts w:ascii="Times New Roman" w:hAnsi="Times New Roman" w:cs="Times New Roman"/>
                <w:color w:val="000000" w:themeColor="text1"/>
                <w:sz w:val="28"/>
                <w:szCs w:val="28"/>
                <w:rPrChange w:id="1499"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500" w:author="贺雪莲" w:date="2026-08-07T08:38:39Z">
                  <w:rPr>
                    <w:sz w:val="28"/>
                    <w:szCs w:val="28"/>
                  </w:rPr>
                </w:rPrChange>
                <w14:textFill>
                  <w14:solidFill>
                    <w14:schemeClr w14:val="tx1"/>
                  </w14:solidFill>
                </w14:textFill>
              </w:rPr>
              <w:t>鉴定报告编号</w:t>
            </w:r>
          </w:p>
        </w:tc>
        <w:tc>
          <w:tcPr>
            <w:tcW w:w="1163" w:type="dxa"/>
            <w:vAlign w:val="center"/>
          </w:tcPr>
          <w:p>
            <w:pPr>
              <w:bidi w:val="0"/>
              <w:spacing w:line="240" w:lineRule="auto"/>
              <w:jc w:val="center"/>
              <w:rPr>
                <w:rFonts w:ascii="Times New Roman" w:hAnsi="Times New Roman" w:cs="Times New Roman"/>
                <w:color w:val="000000" w:themeColor="text1"/>
                <w:sz w:val="28"/>
                <w:szCs w:val="28"/>
                <w:rPrChange w:id="1501"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502" w:author="贺雪莲" w:date="2026-08-07T08:38:39Z">
                  <w:rPr>
                    <w:sz w:val="28"/>
                    <w:szCs w:val="28"/>
                  </w:rPr>
                </w:rPrChange>
                <w14:textFill>
                  <w14:solidFill>
                    <w14:schemeClr w14:val="tx1"/>
                  </w14:solidFill>
                </w14:textFill>
              </w:rPr>
              <w:t>发文日期</w:t>
            </w:r>
          </w:p>
        </w:tc>
        <w:tc>
          <w:tcPr>
            <w:tcW w:w="1109" w:type="dxa"/>
            <w:vAlign w:val="center"/>
          </w:tcPr>
          <w:p>
            <w:pPr>
              <w:bidi w:val="0"/>
              <w:spacing w:line="240" w:lineRule="auto"/>
              <w:jc w:val="center"/>
              <w:rPr>
                <w:rFonts w:ascii="Times New Roman" w:hAnsi="Times New Roman" w:cs="Times New Roman"/>
                <w:color w:val="000000" w:themeColor="text1"/>
                <w:sz w:val="28"/>
                <w:szCs w:val="28"/>
                <w:rPrChange w:id="1503"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504" w:author="贺雪莲" w:date="2026-08-07T08:38:39Z">
                  <w:rPr>
                    <w:sz w:val="28"/>
                    <w:szCs w:val="28"/>
                  </w:rPr>
                </w:rPrChange>
                <w14:textFill>
                  <w14:solidFill>
                    <w14:schemeClr w14:val="tx1"/>
                  </w14:solidFill>
                </w14:textFill>
              </w:rPr>
              <w:t>项目名称</w:t>
            </w:r>
          </w:p>
        </w:tc>
        <w:tc>
          <w:tcPr>
            <w:tcW w:w="1196" w:type="dxa"/>
            <w:vAlign w:val="center"/>
          </w:tcPr>
          <w:p>
            <w:pPr>
              <w:bidi w:val="0"/>
              <w:spacing w:line="240" w:lineRule="auto"/>
              <w:jc w:val="center"/>
              <w:rPr>
                <w:rFonts w:ascii="Times New Roman" w:hAnsi="Times New Roman" w:cs="Times New Roman"/>
                <w:color w:val="000000" w:themeColor="text1"/>
                <w:sz w:val="28"/>
                <w:szCs w:val="28"/>
                <w:rPrChange w:id="1505"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506" w:author="贺雪莲" w:date="2026-08-07T08:38:39Z">
                  <w:rPr>
                    <w:sz w:val="28"/>
                    <w:szCs w:val="28"/>
                  </w:rPr>
                </w:rPrChange>
                <w14:textFill>
                  <w14:solidFill>
                    <w14:schemeClr w14:val="tx1"/>
                  </w14:solidFill>
                </w14:textFill>
              </w:rPr>
              <w:t>房屋统一编号</w:t>
            </w:r>
          </w:p>
        </w:tc>
        <w:tc>
          <w:tcPr>
            <w:tcW w:w="793" w:type="dxa"/>
            <w:vAlign w:val="center"/>
          </w:tcPr>
          <w:p>
            <w:pPr>
              <w:bidi w:val="0"/>
              <w:spacing w:line="240" w:lineRule="auto"/>
              <w:jc w:val="center"/>
              <w:rPr>
                <w:rFonts w:ascii="Times New Roman" w:hAnsi="Times New Roman" w:cs="Times New Roman"/>
                <w:color w:val="000000" w:themeColor="text1"/>
                <w:sz w:val="28"/>
                <w:szCs w:val="28"/>
                <w:rPrChange w:id="1507"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508" w:author="贺雪莲" w:date="2026-08-07T08:38:39Z">
                  <w:rPr>
                    <w:sz w:val="28"/>
                    <w:szCs w:val="28"/>
                  </w:rPr>
                </w:rPrChange>
                <w14:textFill>
                  <w14:solidFill>
                    <w14:schemeClr w14:val="tx1"/>
                  </w14:solidFill>
                </w14:textFill>
              </w:rPr>
              <w:t>结构形式</w:t>
            </w:r>
          </w:p>
        </w:tc>
        <w:tc>
          <w:tcPr>
            <w:tcW w:w="1216" w:type="dxa"/>
            <w:vAlign w:val="center"/>
          </w:tcPr>
          <w:p>
            <w:pPr>
              <w:bidi w:val="0"/>
              <w:spacing w:line="240" w:lineRule="auto"/>
              <w:jc w:val="center"/>
              <w:rPr>
                <w:rFonts w:ascii="Times New Roman" w:hAnsi="Times New Roman" w:cs="Times New Roman"/>
                <w:color w:val="000000" w:themeColor="text1"/>
                <w:sz w:val="28"/>
                <w:szCs w:val="28"/>
                <w:rPrChange w:id="1509"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510" w:author="贺雪莲" w:date="2026-08-07T08:38:39Z">
                  <w:rPr>
                    <w:sz w:val="28"/>
                    <w:szCs w:val="28"/>
                  </w:rPr>
                </w:rPrChange>
                <w14:textFill>
                  <w14:solidFill>
                    <w14:schemeClr w14:val="tx1"/>
                  </w14:solidFill>
                </w14:textFill>
              </w:rPr>
              <w:t>鉴定面积</w:t>
            </w:r>
          </w:p>
          <w:p>
            <w:pPr>
              <w:bidi w:val="0"/>
              <w:spacing w:line="240" w:lineRule="auto"/>
              <w:jc w:val="center"/>
              <w:rPr>
                <w:rFonts w:hint="default" w:ascii="Times New Roman" w:hAnsi="Times New Roman" w:cs="Times New Roman"/>
                <w:color w:val="000000" w:themeColor="text1"/>
                <w:sz w:val="28"/>
                <w:szCs w:val="28"/>
                <w:lang w:eastAsia="zh-CN"/>
                <w:rPrChange w:id="1511" w:author="贺雪莲" w:date="2026-08-07T08:38:39Z">
                  <w:rPr>
                    <w:rFonts w:hint="eastAsia"/>
                    <w:sz w:val="28"/>
                    <w:szCs w:val="28"/>
                    <w:lang w:eastAsia="zh-CN"/>
                  </w:rPr>
                </w:rPrChange>
                <w14:textFill>
                  <w14:solidFill>
                    <w14:schemeClr w14:val="tx1"/>
                  </w14:solidFill>
                </w14:textFill>
              </w:rPr>
            </w:pPr>
            <w:r>
              <w:rPr>
                <w:rFonts w:hint="default" w:ascii="Times New Roman" w:hAnsi="Times New Roman" w:cs="Times New Roman"/>
                <w:color w:val="000000" w:themeColor="text1"/>
                <w:sz w:val="28"/>
                <w:szCs w:val="28"/>
                <w:lang w:eastAsia="zh-CN"/>
                <w:rPrChange w:id="1512" w:author="贺雪莲" w:date="2026-08-07T08:38:39Z">
                  <w:rPr>
                    <w:rFonts w:hint="eastAsia"/>
                    <w:sz w:val="28"/>
                    <w:szCs w:val="28"/>
                    <w:lang w:eastAsia="zh-CN"/>
                  </w:rPr>
                </w:rPrChange>
                <w14:textFill>
                  <w14:solidFill>
                    <w14:schemeClr w14:val="tx1"/>
                  </w14:solidFill>
                </w14:textFill>
              </w:rPr>
              <w:t>（</w:t>
            </w:r>
            <w:r>
              <w:rPr>
                <w:rFonts w:ascii="Times New Roman" w:hAnsi="Times New Roman" w:cs="Times New Roman"/>
                <w:color w:val="000000" w:themeColor="text1"/>
                <w:sz w:val="28"/>
                <w:szCs w:val="28"/>
                <w:rPrChange w:id="1513" w:author="贺雪莲" w:date="2026-08-07T08:38:39Z">
                  <w:rPr>
                    <w:sz w:val="28"/>
                    <w:szCs w:val="28"/>
                  </w:rPr>
                </w:rPrChange>
                <w14:textFill>
                  <w14:solidFill>
                    <w14:schemeClr w14:val="tx1"/>
                  </w14:solidFill>
                </w14:textFill>
              </w:rPr>
              <w:t>m</w:t>
            </w:r>
            <w:r>
              <w:rPr>
                <w:rFonts w:hint="default" w:ascii="Times New Roman" w:hAnsi="Times New Roman" w:cs="Times New Roman"/>
                <w:color w:val="000000" w:themeColor="text1"/>
                <w:sz w:val="28"/>
                <w:szCs w:val="28"/>
                <w:vertAlign w:val="superscript"/>
                <w:lang w:val="en-US" w:eastAsia="zh-CN"/>
                <w:rPrChange w:id="1514" w:author="贺雪莲" w:date="2026-08-07T08:38:39Z">
                  <w:rPr>
                    <w:rFonts w:hint="eastAsia"/>
                    <w:sz w:val="28"/>
                    <w:szCs w:val="28"/>
                    <w:vertAlign w:val="superscript"/>
                    <w:lang w:val="en-US" w:eastAsia="zh-CN"/>
                  </w:rPr>
                </w:rPrChange>
                <w14:textFill>
                  <w14:solidFill>
                    <w14:schemeClr w14:val="tx1"/>
                  </w14:solidFill>
                </w14:textFill>
              </w:rPr>
              <w:t>2</w:t>
            </w:r>
            <w:r>
              <w:rPr>
                <w:rFonts w:hint="default" w:ascii="Times New Roman" w:hAnsi="Times New Roman" w:cs="Times New Roman"/>
                <w:color w:val="000000" w:themeColor="text1"/>
                <w:sz w:val="28"/>
                <w:szCs w:val="28"/>
                <w:lang w:eastAsia="zh-CN"/>
                <w:rPrChange w:id="1515" w:author="贺雪莲" w:date="2026-08-07T08:38:39Z">
                  <w:rPr>
                    <w:rFonts w:hint="eastAsia"/>
                    <w:sz w:val="28"/>
                    <w:szCs w:val="28"/>
                    <w:lang w:eastAsia="zh-CN"/>
                  </w:rPr>
                </w:rPrChange>
                <w14:textFill>
                  <w14:solidFill>
                    <w14:schemeClr w14:val="tx1"/>
                  </w14:solidFill>
                </w14:textFill>
              </w:rPr>
              <w:t>）</w:t>
            </w:r>
          </w:p>
        </w:tc>
        <w:tc>
          <w:tcPr>
            <w:tcW w:w="989" w:type="dxa"/>
            <w:vAlign w:val="center"/>
          </w:tcPr>
          <w:p>
            <w:pPr>
              <w:bidi w:val="0"/>
              <w:spacing w:line="240" w:lineRule="auto"/>
              <w:jc w:val="center"/>
              <w:rPr>
                <w:rFonts w:ascii="Times New Roman" w:hAnsi="Times New Roman" w:cs="Times New Roman"/>
                <w:color w:val="000000" w:themeColor="text1"/>
                <w:sz w:val="28"/>
                <w:szCs w:val="28"/>
                <w:rPrChange w:id="1516"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517" w:author="贺雪莲" w:date="2026-08-07T08:38:39Z">
                  <w:rPr>
                    <w:sz w:val="28"/>
                    <w:szCs w:val="28"/>
                  </w:rPr>
                </w:rPrChange>
                <w14:textFill>
                  <w14:solidFill>
                    <w14:schemeClr w14:val="tx1"/>
                  </w14:solidFill>
                </w14:textFill>
              </w:rPr>
              <w:t>报告批准人</w:t>
            </w:r>
          </w:p>
        </w:tc>
        <w:tc>
          <w:tcPr>
            <w:tcW w:w="1310" w:type="dxa"/>
            <w:vAlign w:val="center"/>
          </w:tcPr>
          <w:p>
            <w:pPr>
              <w:bidi w:val="0"/>
              <w:spacing w:line="240" w:lineRule="auto"/>
              <w:jc w:val="center"/>
              <w:rPr>
                <w:rFonts w:ascii="Times New Roman" w:hAnsi="Times New Roman" w:cs="Times New Roman"/>
                <w:color w:val="000000" w:themeColor="text1"/>
                <w:sz w:val="28"/>
                <w:szCs w:val="28"/>
                <w:rPrChange w:id="1518"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8"/>
                <w:szCs w:val="28"/>
                <w:rPrChange w:id="1519" w:author="贺雪莲" w:date="2026-08-07T08:38:39Z">
                  <w:rPr>
                    <w:sz w:val="28"/>
                    <w:szCs w:val="28"/>
                  </w:rPr>
                </w:rPrChange>
                <w14:textFill>
                  <w14:solidFill>
                    <w14:schemeClr w14:val="tx1"/>
                  </w14:solidFill>
                </w14:textFill>
              </w:rPr>
              <w:t>证明人及联系方式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602" w:type="dxa"/>
            <w:vAlign w:val="center"/>
          </w:tcPr>
          <w:p>
            <w:pPr>
              <w:bidi w:val="0"/>
              <w:spacing w:line="240" w:lineRule="auto"/>
              <w:jc w:val="center"/>
              <w:rPr>
                <w:rFonts w:ascii="Times New Roman" w:hAnsi="Times New Roman" w:cs="Times New Roman"/>
                <w:color w:val="000000" w:themeColor="text1"/>
                <w:sz w:val="28"/>
                <w:szCs w:val="28"/>
                <w:rPrChange w:id="1520" w:author="贺雪莲" w:date="2026-08-07T08:38:39Z">
                  <w:rPr>
                    <w:sz w:val="28"/>
                    <w:szCs w:val="28"/>
                  </w:rPr>
                </w:rPrChange>
                <w14:textFill>
                  <w14:solidFill>
                    <w14:schemeClr w14:val="tx1"/>
                  </w14:solidFill>
                </w14:textFill>
              </w:rPr>
            </w:pPr>
          </w:p>
        </w:tc>
        <w:tc>
          <w:tcPr>
            <w:tcW w:w="1260" w:type="dxa"/>
            <w:vAlign w:val="center"/>
          </w:tcPr>
          <w:p>
            <w:pPr>
              <w:bidi w:val="0"/>
              <w:spacing w:line="240" w:lineRule="auto"/>
              <w:jc w:val="center"/>
              <w:rPr>
                <w:rFonts w:ascii="Times New Roman" w:hAnsi="Times New Roman" w:cs="Times New Roman"/>
                <w:color w:val="000000" w:themeColor="text1"/>
                <w:sz w:val="28"/>
                <w:szCs w:val="28"/>
                <w:rPrChange w:id="1521" w:author="贺雪莲" w:date="2026-08-07T08:38:39Z">
                  <w:rPr>
                    <w:sz w:val="28"/>
                    <w:szCs w:val="28"/>
                  </w:rPr>
                </w:rPrChange>
                <w14:textFill>
                  <w14:solidFill>
                    <w14:schemeClr w14:val="tx1"/>
                  </w14:solidFill>
                </w14:textFill>
              </w:rPr>
            </w:pPr>
          </w:p>
        </w:tc>
        <w:tc>
          <w:tcPr>
            <w:tcW w:w="1163" w:type="dxa"/>
            <w:vAlign w:val="center"/>
          </w:tcPr>
          <w:p>
            <w:pPr>
              <w:bidi w:val="0"/>
              <w:spacing w:line="240" w:lineRule="auto"/>
              <w:jc w:val="center"/>
              <w:rPr>
                <w:rFonts w:ascii="Times New Roman" w:hAnsi="Times New Roman" w:cs="Times New Roman"/>
                <w:color w:val="000000" w:themeColor="text1"/>
                <w:sz w:val="28"/>
                <w:szCs w:val="28"/>
                <w:rPrChange w:id="1522" w:author="贺雪莲" w:date="2026-08-07T08:38:39Z">
                  <w:rPr>
                    <w:sz w:val="28"/>
                    <w:szCs w:val="28"/>
                  </w:rPr>
                </w:rPrChange>
                <w14:textFill>
                  <w14:solidFill>
                    <w14:schemeClr w14:val="tx1"/>
                  </w14:solidFill>
                </w14:textFill>
              </w:rPr>
            </w:pPr>
          </w:p>
        </w:tc>
        <w:tc>
          <w:tcPr>
            <w:tcW w:w="1109" w:type="dxa"/>
            <w:vAlign w:val="center"/>
          </w:tcPr>
          <w:p>
            <w:pPr>
              <w:bidi w:val="0"/>
              <w:spacing w:line="240" w:lineRule="auto"/>
              <w:jc w:val="center"/>
              <w:rPr>
                <w:rFonts w:ascii="Times New Roman" w:hAnsi="Times New Roman" w:cs="Times New Roman"/>
                <w:color w:val="000000" w:themeColor="text1"/>
                <w:sz w:val="28"/>
                <w:szCs w:val="28"/>
                <w:rPrChange w:id="1523" w:author="贺雪莲" w:date="2026-08-07T08:38:39Z">
                  <w:rPr>
                    <w:sz w:val="28"/>
                    <w:szCs w:val="28"/>
                  </w:rPr>
                </w:rPrChange>
                <w14:textFill>
                  <w14:solidFill>
                    <w14:schemeClr w14:val="tx1"/>
                  </w14:solidFill>
                </w14:textFill>
              </w:rPr>
            </w:pPr>
          </w:p>
        </w:tc>
        <w:tc>
          <w:tcPr>
            <w:tcW w:w="1196" w:type="dxa"/>
            <w:vAlign w:val="center"/>
          </w:tcPr>
          <w:p>
            <w:pPr>
              <w:bidi w:val="0"/>
              <w:spacing w:line="240" w:lineRule="auto"/>
              <w:jc w:val="center"/>
              <w:rPr>
                <w:rFonts w:ascii="Times New Roman" w:hAnsi="Times New Roman" w:cs="Times New Roman"/>
                <w:color w:val="000000" w:themeColor="text1"/>
                <w:sz w:val="28"/>
                <w:szCs w:val="28"/>
                <w:rPrChange w:id="1524" w:author="贺雪莲" w:date="2026-08-07T08:38:39Z">
                  <w:rPr>
                    <w:sz w:val="28"/>
                    <w:szCs w:val="28"/>
                  </w:rPr>
                </w:rPrChange>
                <w14:textFill>
                  <w14:solidFill>
                    <w14:schemeClr w14:val="tx1"/>
                  </w14:solidFill>
                </w14:textFill>
              </w:rPr>
            </w:pPr>
          </w:p>
        </w:tc>
        <w:tc>
          <w:tcPr>
            <w:tcW w:w="793" w:type="dxa"/>
            <w:vAlign w:val="center"/>
          </w:tcPr>
          <w:p>
            <w:pPr>
              <w:bidi w:val="0"/>
              <w:spacing w:line="240" w:lineRule="auto"/>
              <w:jc w:val="center"/>
              <w:rPr>
                <w:rFonts w:ascii="Times New Roman" w:hAnsi="Times New Roman" w:cs="Times New Roman"/>
                <w:color w:val="000000" w:themeColor="text1"/>
                <w:sz w:val="28"/>
                <w:szCs w:val="28"/>
                <w:rPrChange w:id="1525" w:author="贺雪莲" w:date="2026-08-07T08:38:39Z">
                  <w:rPr>
                    <w:sz w:val="28"/>
                    <w:szCs w:val="28"/>
                  </w:rPr>
                </w:rPrChange>
                <w14:textFill>
                  <w14:solidFill>
                    <w14:schemeClr w14:val="tx1"/>
                  </w14:solidFill>
                </w14:textFill>
              </w:rPr>
            </w:pPr>
          </w:p>
        </w:tc>
        <w:tc>
          <w:tcPr>
            <w:tcW w:w="1216" w:type="dxa"/>
            <w:vAlign w:val="center"/>
          </w:tcPr>
          <w:p>
            <w:pPr>
              <w:bidi w:val="0"/>
              <w:spacing w:line="240" w:lineRule="auto"/>
              <w:jc w:val="center"/>
              <w:rPr>
                <w:rFonts w:ascii="Times New Roman" w:hAnsi="Times New Roman" w:cs="Times New Roman"/>
                <w:color w:val="000000" w:themeColor="text1"/>
                <w:sz w:val="28"/>
                <w:szCs w:val="28"/>
                <w:rPrChange w:id="1526" w:author="贺雪莲" w:date="2026-08-07T08:38:39Z">
                  <w:rPr>
                    <w:sz w:val="28"/>
                    <w:szCs w:val="28"/>
                  </w:rPr>
                </w:rPrChange>
                <w14:textFill>
                  <w14:solidFill>
                    <w14:schemeClr w14:val="tx1"/>
                  </w14:solidFill>
                </w14:textFill>
              </w:rPr>
            </w:pPr>
          </w:p>
        </w:tc>
        <w:tc>
          <w:tcPr>
            <w:tcW w:w="989" w:type="dxa"/>
            <w:vAlign w:val="center"/>
          </w:tcPr>
          <w:p>
            <w:pPr>
              <w:bidi w:val="0"/>
              <w:spacing w:line="240" w:lineRule="auto"/>
              <w:jc w:val="center"/>
              <w:rPr>
                <w:rFonts w:ascii="Times New Roman" w:hAnsi="Times New Roman" w:cs="Times New Roman"/>
                <w:color w:val="000000" w:themeColor="text1"/>
                <w:sz w:val="28"/>
                <w:szCs w:val="28"/>
                <w:rPrChange w:id="1527" w:author="贺雪莲" w:date="2026-08-07T08:38:39Z">
                  <w:rPr>
                    <w:sz w:val="28"/>
                    <w:szCs w:val="28"/>
                  </w:rPr>
                </w:rPrChange>
                <w14:textFill>
                  <w14:solidFill>
                    <w14:schemeClr w14:val="tx1"/>
                  </w14:solidFill>
                </w14:textFill>
              </w:rPr>
            </w:pPr>
          </w:p>
        </w:tc>
        <w:tc>
          <w:tcPr>
            <w:tcW w:w="1310" w:type="dxa"/>
            <w:vAlign w:val="center"/>
          </w:tcPr>
          <w:p>
            <w:pPr>
              <w:bidi w:val="0"/>
              <w:spacing w:line="240" w:lineRule="auto"/>
              <w:jc w:val="center"/>
              <w:rPr>
                <w:rFonts w:ascii="Times New Roman" w:hAnsi="Times New Roman" w:cs="Times New Roman"/>
                <w:color w:val="000000" w:themeColor="text1"/>
                <w:sz w:val="28"/>
                <w:szCs w:val="28"/>
                <w:rPrChange w:id="1528"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602" w:type="dxa"/>
            <w:vAlign w:val="center"/>
          </w:tcPr>
          <w:p>
            <w:pPr>
              <w:bidi w:val="0"/>
              <w:spacing w:line="240" w:lineRule="auto"/>
              <w:jc w:val="center"/>
              <w:rPr>
                <w:rFonts w:ascii="Times New Roman" w:hAnsi="Times New Roman" w:cs="Times New Roman"/>
                <w:color w:val="000000" w:themeColor="text1"/>
                <w:sz w:val="28"/>
                <w:szCs w:val="28"/>
                <w:rPrChange w:id="1529" w:author="贺雪莲" w:date="2026-08-07T08:38:39Z">
                  <w:rPr>
                    <w:sz w:val="28"/>
                    <w:szCs w:val="28"/>
                  </w:rPr>
                </w:rPrChange>
                <w14:textFill>
                  <w14:solidFill>
                    <w14:schemeClr w14:val="tx1"/>
                  </w14:solidFill>
                </w14:textFill>
              </w:rPr>
            </w:pPr>
          </w:p>
        </w:tc>
        <w:tc>
          <w:tcPr>
            <w:tcW w:w="1260" w:type="dxa"/>
            <w:vAlign w:val="center"/>
          </w:tcPr>
          <w:p>
            <w:pPr>
              <w:bidi w:val="0"/>
              <w:spacing w:line="240" w:lineRule="auto"/>
              <w:jc w:val="center"/>
              <w:rPr>
                <w:rFonts w:ascii="Times New Roman" w:hAnsi="Times New Roman" w:cs="Times New Roman"/>
                <w:color w:val="000000" w:themeColor="text1"/>
                <w:sz w:val="28"/>
                <w:szCs w:val="28"/>
                <w:rPrChange w:id="1530" w:author="贺雪莲" w:date="2026-08-07T08:38:39Z">
                  <w:rPr>
                    <w:sz w:val="28"/>
                    <w:szCs w:val="28"/>
                  </w:rPr>
                </w:rPrChange>
                <w14:textFill>
                  <w14:solidFill>
                    <w14:schemeClr w14:val="tx1"/>
                  </w14:solidFill>
                </w14:textFill>
              </w:rPr>
            </w:pPr>
          </w:p>
        </w:tc>
        <w:tc>
          <w:tcPr>
            <w:tcW w:w="1163" w:type="dxa"/>
            <w:vAlign w:val="center"/>
          </w:tcPr>
          <w:p>
            <w:pPr>
              <w:bidi w:val="0"/>
              <w:spacing w:line="240" w:lineRule="auto"/>
              <w:jc w:val="center"/>
              <w:rPr>
                <w:rFonts w:ascii="Times New Roman" w:hAnsi="Times New Roman" w:cs="Times New Roman"/>
                <w:color w:val="000000" w:themeColor="text1"/>
                <w:sz w:val="28"/>
                <w:szCs w:val="28"/>
                <w:rPrChange w:id="1531" w:author="贺雪莲" w:date="2026-08-07T08:38:39Z">
                  <w:rPr>
                    <w:sz w:val="28"/>
                    <w:szCs w:val="28"/>
                  </w:rPr>
                </w:rPrChange>
                <w14:textFill>
                  <w14:solidFill>
                    <w14:schemeClr w14:val="tx1"/>
                  </w14:solidFill>
                </w14:textFill>
              </w:rPr>
            </w:pPr>
          </w:p>
        </w:tc>
        <w:tc>
          <w:tcPr>
            <w:tcW w:w="1109" w:type="dxa"/>
            <w:vAlign w:val="center"/>
          </w:tcPr>
          <w:p>
            <w:pPr>
              <w:bidi w:val="0"/>
              <w:spacing w:line="240" w:lineRule="auto"/>
              <w:jc w:val="center"/>
              <w:rPr>
                <w:rFonts w:ascii="Times New Roman" w:hAnsi="Times New Roman" w:cs="Times New Roman"/>
                <w:color w:val="000000" w:themeColor="text1"/>
                <w:sz w:val="28"/>
                <w:szCs w:val="28"/>
                <w:rPrChange w:id="1532" w:author="贺雪莲" w:date="2026-08-07T08:38:39Z">
                  <w:rPr>
                    <w:sz w:val="28"/>
                    <w:szCs w:val="28"/>
                  </w:rPr>
                </w:rPrChange>
                <w14:textFill>
                  <w14:solidFill>
                    <w14:schemeClr w14:val="tx1"/>
                  </w14:solidFill>
                </w14:textFill>
              </w:rPr>
            </w:pPr>
          </w:p>
        </w:tc>
        <w:tc>
          <w:tcPr>
            <w:tcW w:w="1196" w:type="dxa"/>
            <w:vAlign w:val="center"/>
          </w:tcPr>
          <w:p>
            <w:pPr>
              <w:bidi w:val="0"/>
              <w:spacing w:line="240" w:lineRule="auto"/>
              <w:jc w:val="center"/>
              <w:rPr>
                <w:rFonts w:ascii="Times New Roman" w:hAnsi="Times New Roman" w:cs="Times New Roman"/>
                <w:color w:val="000000" w:themeColor="text1"/>
                <w:sz w:val="28"/>
                <w:szCs w:val="28"/>
                <w:rPrChange w:id="1533" w:author="贺雪莲" w:date="2026-08-07T08:38:39Z">
                  <w:rPr>
                    <w:sz w:val="28"/>
                    <w:szCs w:val="28"/>
                  </w:rPr>
                </w:rPrChange>
                <w14:textFill>
                  <w14:solidFill>
                    <w14:schemeClr w14:val="tx1"/>
                  </w14:solidFill>
                </w14:textFill>
              </w:rPr>
            </w:pPr>
          </w:p>
        </w:tc>
        <w:tc>
          <w:tcPr>
            <w:tcW w:w="793" w:type="dxa"/>
            <w:vAlign w:val="center"/>
          </w:tcPr>
          <w:p>
            <w:pPr>
              <w:bidi w:val="0"/>
              <w:spacing w:line="240" w:lineRule="auto"/>
              <w:jc w:val="center"/>
              <w:rPr>
                <w:rFonts w:ascii="Times New Roman" w:hAnsi="Times New Roman" w:cs="Times New Roman"/>
                <w:color w:val="000000" w:themeColor="text1"/>
                <w:sz w:val="28"/>
                <w:szCs w:val="28"/>
                <w:rPrChange w:id="1534" w:author="贺雪莲" w:date="2026-08-07T08:38:39Z">
                  <w:rPr>
                    <w:sz w:val="28"/>
                    <w:szCs w:val="28"/>
                  </w:rPr>
                </w:rPrChange>
                <w14:textFill>
                  <w14:solidFill>
                    <w14:schemeClr w14:val="tx1"/>
                  </w14:solidFill>
                </w14:textFill>
              </w:rPr>
            </w:pPr>
          </w:p>
        </w:tc>
        <w:tc>
          <w:tcPr>
            <w:tcW w:w="1216" w:type="dxa"/>
            <w:vAlign w:val="center"/>
          </w:tcPr>
          <w:p>
            <w:pPr>
              <w:bidi w:val="0"/>
              <w:spacing w:line="240" w:lineRule="auto"/>
              <w:jc w:val="center"/>
              <w:rPr>
                <w:rFonts w:ascii="Times New Roman" w:hAnsi="Times New Roman" w:cs="Times New Roman"/>
                <w:color w:val="000000" w:themeColor="text1"/>
                <w:sz w:val="28"/>
                <w:szCs w:val="28"/>
                <w:rPrChange w:id="1535" w:author="贺雪莲" w:date="2026-08-07T08:38:39Z">
                  <w:rPr>
                    <w:sz w:val="28"/>
                    <w:szCs w:val="28"/>
                  </w:rPr>
                </w:rPrChange>
                <w14:textFill>
                  <w14:solidFill>
                    <w14:schemeClr w14:val="tx1"/>
                  </w14:solidFill>
                </w14:textFill>
              </w:rPr>
            </w:pPr>
          </w:p>
        </w:tc>
        <w:tc>
          <w:tcPr>
            <w:tcW w:w="989" w:type="dxa"/>
            <w:vAlign w:val="center"/>
          </w:tcPr>
          <w:p>
            <w:pPr>
              <w:bidi w:val="0"/>
              <w:spacing w:line="240" w:lineRule="auto"/>
              <w:jc w:val="center"/>
              <w:rPr>
                <w:rFonts w:ascii="Times New Roman" w:hAnsi="Times New Roman" w:cs="Times New Roman"/>
                <w:color w:val="000000" w:themeColor="text1"/>
                <w:sz w:val="28"/>
                <w:szCs w:val="28"/>
                <w:rPrChange w:id="1536" w:author="贺雪莲" w:date="2026-08-07T08:38:39Z">
                  <w:rPr>
                    <w:sz w:val="28"/>
                    <w:szCs w:val="28"/>
                  </w:rPr>
                </w:rPrChange>
                <w14:textFill>
                  <w14:solidFill>
                    <w14:schemeClr w14:val="tx1"/>
                  </w14:solidFill>
                </w14:textFill>
              </w:rPr>
            </w:pPr>
          </w:p>
        </w:tc>
        <w:tc>
          <w:tcPr>
            <w:tcW w:w="1310" w:type="dxa"/>
            <w:vAlign w:val="center"/>
          </w:tcPr>
          <w:p>
            <w:pPr>
              <w:bidi w:val="0"/>
              <w:spacing w:line="240" w:lineRule="auto"/>
              <w:jc w:val="center"/>
              <w:rPr>
                <w:rFonts w:ascii="Times New Roman" w:hAnsi="Times New Roman" w:cs="Times New Roman"/>
                <w:color w:val="000000" w:themeColor="text1"/>
                <w:sz w:val="28"/>
                <w:szCs w:val="28"/>
                <w:rPrChange w:id="1537"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602" w:type="dxa"/>
            <w:vAlign w:val="center"/>
          </w:tcPr>
          <w:p>
            <w:pPr>
              <w:bidi w:val="0"/>
              <w:spacing w:line="240" w:lineRule="auto"/>
              <w:jc w:val="center"/>
              <w:rPr>
                <w:rFonts w:ascii="Times New Roman" w:hAnsi="Times New Roman" w:cs="Times New Roman"/>
                <w:color w:val="000000" w:themeColor="text1"/>
                <w:sz w:val="28"/>
                <w:szCs w:val="28"/>
                <w:rPrChange w:id="1538" w:author="贺雪莲" w:date="2026-08-07T08:38:39Z">
                  <w:rPr>
                    <w:sz w:val="28"/>
                    <w:szCs w:val="28"/>
                  </w:rPr>
                </w:rPrChange>
                <w14:textFill>
                  <w14:solidFill>
                    <w14:schemeClr w14:val="tx1"/>
                  </w14:solidFill>
                </w14:textFill>
              </w:rPr>
            </w:pPr>
          </w:p>
        </w:tc>
        <w:tc>
          <w:tcPr>
            <w:tcW w:w="1260" w:type="dxa"/>
            <w:vAlign w:val="center"/>
          </w:tcPr>
          <w:p>
            <w:pPr>
              <w:bidi w:val="0"/>
              <w:spacing w:line="240" w:lineRule="auto"/>
              <w:jc w:val="center"/>
              <w:rPr>
                <w:rFonts w:ascii="Times New Roman" w:hAnsi="Times New Roman" w:cs="Times New Roman"/>
                <w:color w:val="000000" w:themeColor="text1"/>
                <w:sz w:val="28"/>
                <w:szCs w:val="28"/>
                <w:rPrChange w:id="1539" w:author="贺雪莲" w:date="2026-08-07T08:38:39Z">
                  <w:rPr>
                    <w:sz w:val="28"/>
                    <w:szCs w:val="28"/>
                  </w:rPr>
                </w:rPrChange>
                <w14:textFill>
                  <w14:solidFill>
                    <w14:schemeClr w14:val="tx1"/>
                  </w14:solidFill>
                </w14:textFill>
              </w:rPr>
            </w:pPr>
          </w:p>
        </w:tc>
        <w:tc>
          <w:tcPr>
            <w:tcW w:w="1163" w:type="dxa"/>
            <w:vAlign w:val="center"/>
          </w:tcPr>
          <w:p>
            <w:pPr>
              <w:bidi w:val="0"/>
              <w:spacing w:line="240" w:lineRule="auto"/>
              <w:jc w:val="center"/>
              <w:rPr>
                <w:rFonts w:ascii="Times New Roman" w:hAnsi="Times New Roman" w:cs="Times New Roman"/>
                <w:color w:val="000000" w:themeColor="text1"/>
                <w:sz w:val="28"/>
                <w:szCs w:val="28"/>
                <w:rPrChange w:id="1540" w:author="贺雪莲" w:date="2026-08-07T08:38:39Z">
                  <w:rPr>
                    <w:sz w:val="28"/>
                    <w:szCs w:val="28"/>
                  </w:rPr>
                </w:rPrChange>
                <w14:textFill>
                  <w14:solidFill>
                    <w14:schemeClr w14:val="tx1"/>
                  </w14:solidFill>
                </w14:textFill>
              </w:rPr>
            </w:pPr>
          </w:p>
        </w:tc>
        <w:tc>
          <w:tcPr>
            <w:tcW w:w="1109" w:type="dxa"/>
            <w:vAlign w:val="center"/>
          </w:tcPr>
          <w:p>
            <w:pPr>
              <w:bidi w:val="0"/>
              <w:spacing w:line="240" w:lineRule="auto"/>
              <w:jc w:val="center"/>
              <w:rPr>
                <w:rFonts w:ascii="Times New Roman" w:hAnsi="Times New Roman" w:cs="Times New Roman"/>
                <w:color w:val="000000" w:themeColor="text1"/>
                <w:sz w:val="28"/>
                <w:szCs w:val="28"/>
                <w:rPrChange w:id="1541" w:author="贺雪莲" w:date="2026-08-07T08:38:39Z">
                  <w:rPr>
                    <w:sz w:val="28"/>
                    <w:szCs w:val="28"/>
                  </w:rPr>
                </w:rPrChange>
                <w14:textFill>
                  <w14:solidFill>
                    <w14:schemeClr w14:val="tx1"/>
                  </w14:solidFill>
                </w14:textFill>
              </w:rPr>
            </w:pPr>
          </w:p>
        </w:tc>
        <w:tc>
          <w:tcPr>
            <w:tcW w:w="1196" w:type="dxa"/>
            <w:vAlign w:val="center"/>
          </w:tcPr>
          <w:p>
            <w:pPr>
              <w:bidi w:val="0"/>
              <w:spacing w:line="240" w:lineRule="auto"/>
              <w:jc w:val="center"/>
              <w:rPr>
                <w:rFonts w:ascii="Times New Roman" w:hAnsi="Times New Roman" w:cs="Times New Roman"/>
                <w:color w:val="000000" w:themeColor="text1"/>
                <w:sz w:val="28"/>
                <w:szCs w:val="28"/>
                <w:rPrChange w:id="1542" w:author="贺雪莲" w:date="2026-08-07T08:38:39Z">
                  <w:rPr>
                    <w:sz w:val="28"/>
                    <w:szCs w:val="28"/>
                  </w:rPr>
                </w:rPrChange>
                <w14:textFill>
                  <w14:solidFill>
                    <w14:schemeClr w14:val="tx1"/>
                  </w14:solidFill>
                </w14:textFill>
              </w:rPr>
            </w:pPr>
          </w:p>
        </w:tc>
        <w:tc>
          <w:tcPr>
            <w:tcW w:w="793" w:type="dxa"/>
            <w:vAlign w:val="center"/>
          </w:tcPr>
          <w:p>
            <w:pPr>
              <w:bidi w:val="0"/>
              <w:spacing w:line="240" w:lineRule="auto"/>
              <w:jc w:val="center"/>
              <w:rPr>
                <w:rFonts w:ascii="Times New Roman" w:hAnsi="Times New Roman" w:cs="Times New Roman"/>
                <w:color w:val="000000" w:themeColor="text1"/>
                <w:sz w:val="28"/>
                <w:szCs w:val="28"/>
                <w:rPrChange w:id="1543" w:author="贺雪莲" w:date="2026-08-07T08:38:39Z">
                  <w:rPr>
                    <w:sz w:val="28"/>
                    <w:szCs w:val="28"/>
                  </w:rPr>
                </w:rPrChange>
                <w14:textFill>
                  <w14:solidFill>
                    <w14:schemeClr w14:val="tx1"/>
                  </w14:solidFill>
                </w14:textFill>
              </w:rPr>
            </w:pPr>
          </w:p>
        </w:tc>
        <w:tc>
          <w:tcPr>
            <w:tcW w:w="1216" w:type="dxa"/>
            <w:vAlign w:val="center"/>
          </w:tcPr>
          <w:p>
            <w:pPr>
              <w:bidi w:val="0"/>
              <w:spacing w:line="240" w:lineRule="auto"/>
              <w:jc w:val="center"/>
              <w:rPr>
                <w:rFonts w:ascii="Times New Roman" w:hAnsi="Times New Roman" w:cs="Times New Roman"/>
                <w:color w:val="000000" w:themeColor="text1"/>
                <w:sz w:val="28"/>
                <w:szCs w:val="28"/>
                <w:rPrChange w:id="1544" w:author="贺雪莲" w:date="2026-08-07T08:38:39Z">
                  <w:rPr>
                    <w:sz w:val="28"/>
                    <w:szCs w:val="28"/>
                  </w:rPr>
                </w:rPrChange>
                <w14:textFill>
                  <w14:solidFill>
                    <w14:schemeClr w14:val="tx1"/>
                  </w14:solidFill>
                </w14:textFill>
              </w:rPr>
            </w:pPr>
          </w:p>
        </w:tc>
        <w:tc>
          <w:tcPr>
            <w:tcW w:w="989" w:type="dxa"/>
            <w:vAlign w:val="center"/>
          </w:tcPr>
          <w:p>
            <w:pPr>
              <w:bidi w:val="0"/>
              <w:spacing w:line="240" w:lineRule="auto"/>
              <w:jc w:val="center"/>
              <w:rPr>
                <w:rFonts w:ascii="Times New Roman" w:hAnsi="Times New Roman" w:cs="Times New Roman"/>
                <w:color w:val="000000" w:themeColor="text1"/>
                <w:sz w:val="28"/>
                <w:szCs w:val="28"/>
                <w:rPrChange w:id="1545" w:author="贺雪莲" w:date="2026-08-07T08:38:39Z">
                  <w:rPr>
                    <w:sz w:val="28"/>
                    <w:szCs w:val="28"/>
                  </w:rPr>
                </w:rPrChange>
                <w14:textFill>
                  <w14:solidFill>
                    <w14:schemeClr w14:val="tx1"/>
                  </w14:solidFill>
                </w14:textFill>
              </w:rPr>
            </w:pPr>
          </w:p>
        </w:tc>
        <w:tc>
          <w:tcPr>
            <w:tcW w:w="1310" w:type="dxa"/>
            <w:vAlign w:val="center"/>
          </w:tcPr>
          <w:p>
            <w:pPr>
              <w:bidi w:val="0"/>
              <w:spacing w:line="240" w:lineRule="auto"/>
              <w:jc w:val="center"/>
              <w:rPr>
                <w:rFonts w:ascii="Times New Roman" w:hAnsi="Times New Roman" w:cs="Times New Roman"/>
                <w:color w:val="000000" w:themeColor="text1"/>
                <w:sz w:val="28"/>
                <w:szCs w:val="28"/>
                <w:rPrChange w:id="1546"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602" w:type="dxa"/>
            <w:vAlign w:val="center"/>
          </w:tcPr>
          <w:p>
            <w:pPr>
              <w:bidi w:val="0"/>
              <w:spacing w:line="240" w:lineRule="auto"/>
              <w:jc w:val="center"/>
              <w:rPr>
                <w:rFonts w:ascii="Times New Roman" w:hAnsi="Times New Roman" w:cs="Times New Roman"/>
                <w:color w:val="000000" w:themeColor="text1"/>
                <w:sz w:val="28"/>
                <w:szCs w:val="28"/>
                <w:rPrChange w:id="1547" w:author="贺雪莲" w:date="2026-08-07T08:38:39Z">
                  <w:rPr>
                    <w:sz w:val="28"/>
                    <w:szCs w:val="28"/>
                  </w:rPr>
                </w:rPrChange>
                <w14:textFill>
                  <w14:solidFill>
                    <w14:schemeClr w14:val="tx1"/>
                  </w14:solidFill>
                </w14:textFill>
              </w:rPr>
            </w:pPr>
          </w:p>
        </w:tc>
        <w:tc>
          <w:tcPr>
            <w:tcW w:w="1260" w:type="dxa"/>
            <w:vAlign w:val="center"/>
          </w:tcPr>
          <w:p>
            <w:pPr>
              <w:bidi w:val="0"/>
              <w:spacing w:line="240" w:lineRule="auto"/>
              <w:jc w:val="center"/>
              <w:rPr>
                <w:rFonts w:ascii="Times New Roman" w:hAnsi="Times New Roman" w:cs="Times New Roman"/>
                <w:color w:val="000000" w:themeColor="text1"/>
                <w:sz w:val="28"/>
                <w:szCs w:val="28"/>
                <w:rPrChange w:id="1548" w:author="贺雪莲" w:date="2026-08-07T08:38:39Z">
                  <w:rPr>
                    <w:sz w:val="28"/>
                    <w:szCs w:val="28"/>
                  </w:rPr>
                </w:rPrChange>
                <w14:textFill>
                  <w14:solidFill>
                    <w14:schemeClr w14:val="tx1"/>
                  </w14:solidFill>
                </w14:textFill>
              </w:rPr>
            </w:pPr>
          </w:p>
        </w:tc>
        <w:tc>
          <w:tcPr>
            <w:tcW w:w="1163" w:type="dxa"/>
            <w:vAlign w:val="center"/>
          </w:tcPr>
          <w:p>
            <w:pPr>
              <w:bidi w:val="0"/>
              <w:spacing w:line="240" w:lineRule="auto"/>
              <w:jc w:val="center"/>
              <w:rPr>
                <w:rFonts w:ascii="Times New Roman" w:hAnsi="Times New Roman" w:cs="Times New Roman"/>
                <w:color w:val="000000" w:themeColor="text1"/>
                <w:sz w:val="28"/>
                <w:szCs w:val="28"/>
                <w:rPrChange w:id="1549" w:author="贺雪莲" w:date="2026-08-07T08:38:39Z">
                  <w:rPr>
                    <w:sz w:val="28"/>
                    <w:szCs w:val="28"/>
                  </w:rPr>
                </w:rPrChange>
                <w14:textFill>
                  <w14:solidFill>
                    <w14:schemeClr w14:val="tx1"/>
                  </w14:solidFill>
                </w14:textFill>
              </w:rPr>
            </w:pPr>
          </w:p>
        </w:tc>
        <w:tc>
          <w:tcPr>
            <w:tcW w:w="1109" w:type="dxa"/>
            <w:vAlign w:val="center"/>
          </w:tcPr>
          <w:p>
            <w:pPr>
              <w:bidi w:val="0"/>
              <w:spacing w:line="240" w:lineRule="auto"/>
              <w:jc w:val="center"/>
              <w:rPr>
                <w:rFonts w:ascii="Times New Roman" w:hAnsi="Times New Roman" w:cs="Times New Roman"/>
                <w:color w:val="000000" w:themeColor="text1"/>
                <w:sz w:val="28"/>
                <w:szCs w:val="28"/>
                <w:rPrChange w:id="1550" w:author="贺雪莲" w:date="2026-08-07T08:38:39Z">
                  <w:rPr>
                    <w:sz w:val="28"/>
                    <w:szCs w:val="28"/>
                  </w:rPr>
                </w:rPrChange>
                <w14:textFill>
                  <w14:solidFill>
                    <w14:schemeClr w14:val="tx1"/>
                  </w14:solidFill>
                </w14:textFill>
              </w:rPr>
            </w:pPr>
          </w:p>
        </w:tc>
        <w:tc>
          <w:tcPr>
            <w:tcW w:w="1196" w:type="dxa"/>
            <w:vAlign w:val="center"/>
          </w:tcPr>
          <w:p>
            <w:pPr>
              <w:bidi w:val="0"/>
              <w:spacing w:line="240" w:lineRule="auto"/>
              <w:jc w:val="center"/>
              <w:rPr>
                <w:rFonts w:ascii="Times New Roman" w:hAnsi="Times New Roman" w:cs="Times New Roman"/>
                <w:color w:val="000000" w:themeColor="text1"/>
                <w:sz w:val="28"/>
                <w:szCs w:val="28"/>
                <w:rPrChange w:id="1551" w:author="贺雪莲" w:date="2026-08-07T08:38:39Z">
                  <w:rPr>
                    <w:sz w:val="28"/>
                    <w:szCs w:val="28"/>
                  </w:rPr>
                </w:rPrChange>
                <w14:textFill>
                  <w14:solidFill>
                    <w14:schemeClr w14:val="tx1"/>
                  </w14:solidFill>
                </w14:textFill>
              </w:rPr>
            </w:pPr>
          </w:p>
        </w:tc>
        <w:tc>
          <w:tcPr>
            <w:tcW w:w="793" w:type="dxa"/>
            <w:vAlign w:val="center"/>
          </w:tcPr>
          <w:p>
            <w:pPr>
              <w:bidi w:val="0"/>
              <w:spacing w:line="240" w:lineRule="auto"/>
              <w:jc w:val="center"/>
              <w:rPr>
                <w:rFonts w:ascii="Times New Roman" w:hAnsi="Times New Roman" w:cs="Times New Roman"/>
                <w:color w:val="000000" w:themeColor="text1"/>
                <w:sz w:val="28"/>
                <w:szCs w:val="28"/>
                <w:rPrChange w:id="1552" w:author="贺雪莲" w:date="2026-08-07T08:38:39Z">
                  <w:rPr>
                    <w:sz w:val="28"/>
                    <w:szCs w:val="28"/>
                  </w:rPr>
                </w:rPrChange>
                <w14:textFill>
                  <w14:solidFill>
                    <w14:schemeClr w14:val="tx1"/>
                  </w14:solidFill>
                </w14:textFill>
              </w:rPr>
            </w:pPr>
          </w:p>
        </w:tc>
        <w:tc>
          <w:tcPr>
            <w:tcW w:w="1216" w:type="dxa"/>
            <w:vAlign w:val="center"/>
          </w:tcPr>
          <w:p>
            <w:pPr>
              <w:bidi w:val="0"/>
              <w:spacing w:line="240" w:lineRule="auto"/>
              <w:jc w:val="center"/>
              <w:rPr>
                <w:rFonts w:ascii="Times New Roman" w:hAnsi="Times New Roman" w:cs="Times New Roman"/>
                <w:color w:val="000000" w:themeColor="text1"/>
                <w:sz w:val="28"/>
                <w:szCs w:val="28"/>
                <w:rPrChange w:id="1553" w:author="贺雪莲" w:date="2026-08-07T08:38:39Z">
                  <w:rPr>
                    <w:sz w:val="28"/>
                    <w:szCs w:val="28"/>
                  </w:rPr>
                </w:rPrChange>
                <w14:textFill>
                  <w14:solidFill>
                    <w14:schemeClr w14:val="tx1"/>
                  </w14:solidFill>
                </w14:textFill>
              </w:rPr>
            </w:pPr>
          </w:p>
        </w:tc>
        <w:tc>
          <w:tcPr>
            <w:tcW w:w="989" w:type="dxa"/>
            <w:vAlign w:val="center"/>
          </w:tcPr>
          <w:p>
            <w:pPr>
              <w:bidi w:val="0"/>
              <w:spacing w:line="240" w:lineRule="auto"/>
              <w:jc w:val="center"/>
              <w:rPr>
                <w:rFonts w:ascii="Times New Roman" w:hAnsi="Times New Roman" w:cs="Times New Roman"/>
                <w:color w:val="000000" w:themeColor="text1"/>
                <w:sz w:val="28"/>
                <w:szCs w:val="28"/>
                <w:rPrChange w:id="1554" w:author="贺雪莲" w:date="2026-08-07T08:38:39Z">
                  <w:rPr>
                    <w:sz w:val="28"/>
                    <w:szCs w:val="28"/>
                  </w:rPr>
                </w:rPrChange>
                <w14:textFill>
                  <w14:solidFill>
                    <w14:schemeClr w14:val="tx1"/>
                  </w14:solidFill>
                </w14:textFill>
              </w:rPr>
            </w:pPr>
          </w:p>
        </w:tc>
        <w:tc>
          <w:tcPr>
            <w:tcW w:w="1310" w:type="dxa"/>
            <w:vAlign w:val="center"/>
          </w:tcPr>
          <w:p>
            <w:pPr>
              <w:bidi w:val="0"/>
              <w:spacing w:line="240" w:lineRule="auto"/>
              <w:jc w:val="center"/>
              <w:rPr>
                <w:rFonts w:ascii="Times New Roman" w:hAnsi="Times New Roman" w:cs="Times New Roman"/>
                <w:color w:val="000000" w:themeColor="text1"/>
                <w:sz w:val="28"/>
                <w:szCs w:val="28"/>
                <w:rPrChange w:id="1555"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602" w:type="dxa"/>
            <w:vAlign w:val="center"/>
          </w:tcPr>
          <w:p>
            <w:pPr>
              <w:bidi w:val="0"/>
              <w:spacing w:line="240" w:lineRule="auto"/>
              <w:jc w:val="center"/>
              <w:rPr>
                <w:rFonts w:ascii="Times New Roman" w:hAnsi="Times New Roman" w:cs="Times New Roman"/>
                <w:color w:val="000000" w:themeColor="text1"/>
                <w:sz w:val="28"/>
                <w:szCs w:val="28"/>
                <w:rPrChange w:id="1556" w:author="贺雪莲" w:date="2026-08-07T08:38:39Z">
                  <w:rPr>
                    <w:sz w:val="28"/>
                    <w:szCs w:val="28"/>
                  </w:rPr>
                </w:rPrChange>
                <w14:textFill>
                  <w14:solidFill>
                    <w14:schemeClr w14:val="tx1"/>
                  </w14:solidFill>
                </w14:textFill>
              </w:rPr>
            </w:pPr>
          </w:p>
        </w:tc>
        <w:tc>
          <w:tcPr>
            <w:tcW w:w="1260" w:type="dxa"/>
            <w:vAlign w:val="center"/>
          </w:tcPr>
          <w:p>
            <w:pPr>
              <w:bidi w:val="0"/>
              <w:spacing w:line="240" w:lineRule="auto"/>
              <w:jc w:val="center"/>
              <w:rPr>
                <w:rFonts w:ascii="Times New Roman" w:hAnsi="Times New Roman" w:cs="Times New Roman"/>
                <w:color w:val="000000" w:themeColor="text1"/>
                <w:sz w:val="28"/>
                <w:szCs w:val="28"/>
                <w:rPrChange w:id="1557" w:author="贺雪莲" w:date="2026-08-07T08:38:39Z">
                  <w:rPr>
                    <w:sz w:val="28"/>
                    <w:szCs w:val="28"/>
                  </w:rPr>
                </w:rPrChange>
                <w14:textFill>
                  <w14:solidFill>
                    <w14:schemeClr w14:val="tx1"/>
                  </w14:solidFill>
                </w14:textFill>
              </w:rPr>
            </w:pPr>
          </w:p>
        </w:tc>
        <w:tc>
          <w:tcPr>
            <w:tcW w:w="1163" w:type="dxa"/>
            <w:vAlign w:val="center"/>
          </w:tcPr>
          <w:p>
            <w:pPr>
              <w:bidi w:val="0"/>
              <w:spacing w:line="240" w:lineRule="auto"/>
              <w:jc w:val="center"/>
              <w:rPr>
                <w:rFonts w:ascii="Times New Roman" w:hAnsi="Times New Roman" w:cs="Times New Roman"/>
                <w:color w:val="000000" w:themeColor="text1"/>
                <w:sz w:val="28"/>
                <w:szCs w:val="28"/>
                <w:rPrChange w:id="1558" w:author="贺雪莲" w:date="2026-08-07T08:38:39Z">
                  <w:rPr>
                    <w:sz w:val="28"/>
                    <w:szCs w:val="28"/>
                  </w:rPr>
                </w:rPrChange>
                <w14:textFill>
                  <w14:solidFill>
                    <w14:schemeClr w14:val="tx1"/>
                  </w14:solidFill>
                </w14:textFill>
              </w:rPr>
            </w:pPr>
          </w:p>
        </w:tc>
        <w:tc>
          <w:tcPr>
            <w:tcW w:w="1109" w:type="dxa"/>
            <w:vAlign w:val="center"/>
          </w:tcPr>
          <w:p>
            <w:pPr>
              <w:bidi w:val="0"/>
              <w:spacing w:line="240" w:lineRule="auto"/>
              <w:jc w:val="center"/>
              <w:rPr>
                <w:rFonts w:ascii="Times New Roman" w:hAnsi="Times New Roman" w:cs="Times New Roman"/>
                <w:color w:val="000000" w:themeColor="text1"/>
                <w:sz w:val="28"/>
                <w:szCs w:val="28"/>
                <w:rPrChange w:id="1559" w:author="贺雪莲" w:date="2026-08-07T08:38:39Z">
                  <w:rPr>
                    <w:sz w:val="28"/>
                    <w:szCs w:val="28"/>
                  </w:rPr>
                </w:rPrChange>
                <w14:textFill>
                  <w14:solidFill>
                    <w14:schemeClr w14:val="tx1"/>
                  </w14:solidFill>
                </w14:textFill>
              </w:rPr>
            </w:pPr>
          </w:p>
        </w:tc>
        <w:tc>
          <w:tcPr>
            <w:tcW w:w="1196" w:type="dxa"/>
            <w:vAlign w:val="center"/>
          </w:tcPr>
          <w:p>
            <w:pPr>
              <w:bidi w:val="0"/>
              <w:spacing w:line="240" w:lineRule="auto"/>
              <w:jc w:val="center"/>
              <w:rPr>
                <w:rFonts w:ascii="Times New Roman" w:hAnsi="Times New Roman" w:cs="Times New Roman"/>
                <w:color w:val="000000" w:themeColor="text1"/>
                <w:sz w:val="28"/>
                <w:szCs w:val="28"/>
                <w:rPrChange w:id="1560" w:author="贺雪莲" w:date="2026-08-07T08:38:39Z">
                  <w:rPr>
                    <w:sz w:val="28"/>
                    <w:szCs w:val="28"/>
                  </w:rPr>
                </w:rPrChange>
                <w14:textFill>
                  <w14:solidFill>
                    <w14:schemeClr w14:val="tx1"/>
                  </w14:solidFill>
                </w14:textFill>
              </w:rPr>
            </w:pPr>
          </w:p>
        </w:tc>
        <w:tc>
          <w:tcPr>
            <w:tcW w:w="793" w:type="dxa"/>
            <w:vAlign w:val="center"/>
          </w:tcPr>
          <w:p>
            <w:pPr>
              <w:bidi w:val="0"/>
              <w:spacing w:line="240" w:lineRule="auto"/>
              <w:jc w:val="center"/>
              <w:rPr>
                <w:rFonts w:ascii="Times New Roman" w:hAnsi="Times New Roman" w:cs="Times New Roman"/>
                <w:color w:val="000000" w:themeColor="text1"/>
                <w:sz w:val="28"/>
                <w:szCs w:val="28"/>
                <w:rPrChange w:id="1561" w:author="贺雪莲" w:date="2026-08-07T08:38:39Z">
                  <w:rPr>
                    <w:sz w:val="28"/>
                    <w:szCs w:val="28"/>
                  </w:rPr>
                </w:rPrChange>
                <w14:textFill>
                  <w14:solidFill>
                    <w14:schemeClr w14:val="tx1"/>
                  </w14:solidFill>
                </w14:textFill>
              </w:rPr>
            </w:pPr>
          </w:p>
        </w:tc>
        <w:tc>
          <w:tcPr>
            <w:tcW w:w="1216" w:type="dxa"/>
            <w:vAlign w:val="center"/>
          </w:tcPr>
          <w:p>
            <w:pPr>
              <w:bidi w:val="0"/>
              <w:spacing w:line="240" w:lineRule="auto"/>
              <w:jc w:val="center"/>
              <w:rPr>
                <w:rFonts w:ascii="Times New Roman" w:hAnsi="Times New Roman" w:cs="Times New Roman"/>
                <w:color w:val="000000" w:themeColor="text1"/>
                <w:sz w:val="28"/>
                <w:szCs w:val="28"/>
                <w:rPrChange w:id="1562" w:author="贺雪莲" w:date="2026-08-07T08:38:39Z">
                  <w:rPr>
                    <w:sz w:val="28"/>
                    <w:szCs w:val="28"/>
                  </w:rPr>
                </w:rPrChange>
                <w14:textFill>
                  <w14:solidFill>
                    <w14:schemeClr w14:val="tx1"/>
                  </w14:solidFill>
                </w14:textFill>
              </w:rPr>
            </w:pPr>
          </w:p>
        </w:tc>
        <w:tc>
          <w:tcPr>
            <w:tcW w:w="989" w:type="dxa"/>
            <w:vAlign w:val="center"/>
          </w:tcPr>
          <w:p>
            <w:pPr>
              <w:bidi w:val="0"/>
              <w:spacing w:line="240" w:lineRule="auto"/>
              <w:jc w:val="center"/>
              <w:rPr>
                <w:rFonts w:ascii="Times New Roman" w:hAnsi="Times New Roman" w:cs="Times New Roman"/>
                <w:color w:val="000000" w:themeColor="text1"/>
                <w:sz w:val="28"/>
                <w:szCs w:val="28"/>
                <w:rPrChange w:id="1563" w:author="贺雪莲" w:date="2026-08-07T08:38:39Z">
                  <w:rPr>
                    <w:sz w:val="28"/>
                    <w:szCs w:val="28"/>
                  </w:rPr>
                </w:rPrChange>
                <w14:textFill>
                  <w14:solidFill>
                    <w14:schemeClr w14:val="tx1"/>
                  </w14:solidFill>
                </w14:textFill>
              </w:rPr>
            </w:pPr>
          </w:p>
        </w:tc>
        <w:tc>
          <w:tcPr>
            <w:tcW w:w="1310" w:type="dxa"/>
            <w:vAlign w:val="center"/>
          </w:tcPr>
          <w:p>
            <w:pPr>
              <w:bidi w:val="0"/>
              <w:spacing w:line="240" w:lineRule="auto"/>
              <w:jc w:val="center"/>
              <w:rPr>
                <w:rFonts w:ascii="Times New Roman" w:hAnsi="Times New Roman" w:cs="Times New Roman"/>
                <w:color w:val="000000" w:themeColor="text1"/>
                <w:sz w:val="28"/>
                <w:szCs w:val="28"/>
                <w:rPrChange w:id="1564"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602" w:type="dxa"/>
            <w:vAlign w:val="center"/>
          </w:tcPr>
          <w:p>
            <w:pPr>
              <w:bidi w:val="0"/>
              <w:spacing w:line="240" w:lineRule="auto"/>
              <w:jc w:val="center"/>
              <w:rPr>
                <w:rFonts w:ascii="Times New Roman" w:hAnsi="Times New Roman" w:cs="Times New Roman"/>
                <w:color w:val="000000" w:themeColor="text1"/>
                <w:sz w:val="28"/>
                <w:szCs w:val="28"/>
                <w:rPrChange w:id="1565" w:author="贺雪莲" w:date="2026-08-07T08:38:39Z">
                  <w:rPr>
                    <w:sz w:val="28"/>
                    <w:szCs w:val="28"/>
                  </w:rPr>
                </w:rPrChange>
                <w14:textFill>
                  <w14:solidFill>
                    <w14:schemeClr w14:val="tx1"/>
                  </w14:solidFill>
                </w14:textFill>
              </w:rPr>
            </w:pPr>
          </w:p>
        </w:tc>
        <w:tc>
          <w:tcPr>
            <w:tcW w:w="1260" w:type="dxa"/>
            <w:vAlign w:val="center"/>
          </w:tcPr>
          <w:p>
            <w:pPr>
              <w:bidi w:val="0"/>
              <w:spacing w:line="240" w:lineRule="auto"/>
              <w:jc w:val="center"/>
              <w:rPr>
                <w:rFonts w:ascii="Times New Roman" w:hAnsi="Times New Roman" w:cs="Times New Roman"/>
                <w:color w:val="000000" w:themeColor="text1"/>
                <w:sz w:val="28"/>
                <w:szCs w:val="28"/>
                <w:rPrChange w:id="1566" w:author="贺雪莲" w:date="2026-08-07T08:38:39Z">
                  <w:rPr>
                    <w:sz w:val="28"/>
                    <w:szCs w:val="28"/>
                  </w:rPr>
                </w:rPrChange>
                <w14:textFill>
                  <w14:solidFill>
                    <w14:schemeClr w14:val="tx1"/>
                  </w14:solidFill>
                </w14:textFill>
              </w:rPr>
            </w:pPr>
          </w:p>
        </w:tc>
        <w:tc>
          <w:tcPr>
            <w:tcW w:w="1163" w:type="dxa"/>
            <w:vAlign w:val="center"/>
          </w:tcPr>
          <w:p>
            <w:pPr>
              <w:bidi w:val="0"/>
              <w:spacing w:line="240" w:lineRule="auto"/>
              <w:jc w:val="center"/>
              <w:rPr>
                <w:rFonts w:ascii="Times New Roman" w:hAnsi="Times New Roman" w:cs="Times New Roman"/>
                <w:color w:val="000000" w:themeColor="text1"/>
                <w:sz w:val="28"/>
                <w:szCs w:val="28"/>
                <w:rPrChange w:id="1567" w:author="贺雪莲" w:date="2026-08-07T08:38:39Z">
                  <w:rPr>
                    <w:sz w:val="28"/>
                    <w:szCs w:val="28"/>
                  </w:rPr>
                </w:rPrChange>
                <w14:textFill>
                  <w14:solidFill>
                    <w14:schemeClr w14:val="tx1"/>
                  </w14:solidFill>
                </w14:textFill>
              </w:rPr>
            </w:pPr>
          </w:p>
        </w:tc>
        <w:tc>
          <w:tcPr>
            <w:tcW w:w="1109" w:type="dxa"/>
            <w:vAlign w:val="center"/>
          </w:tcPr>
          <w:p>
            <w:pPr>
              <w:bidi w:val="0"/>
              <w:spacing w:line="240" w:lineRule="auto"/>
              <w:jc w:val="center"/>
              <w:rPr>
                <w:rFonts w:ascii="Times New Roman" w:hAnsi="Times New Roman" w:cs="Times New Roman"/>
                <w:color w:val="000000" w:themeColor="text1"/>
                <w:sz w:val="28"/>
                <w:szCs w:val="28"/>
                <w:rPrChange w:id="1568" w:author="贺雪莲" w:date="2026-08-07T08:38:39Z">
                  <w:rPr>
                    <w:sz w:val="28"/>
                    <w:szCs w:val="28"/>
                  </w:rPr>
                </w:rPrChange>
                <w14:textFill>
                  <w14:solidFill>
                    <w14:schemeClr w14:val="tx1"/>
                  </w14:solidFill>
                </w14:textFill>
              </w:rPr>
            </w:pPr>
          </w:p>
        </w:tc>
        <w:tc>
          <w:tcPr>
            <w:tcW w:w="1196" w:type="dxa"/>
            <w:vAlign w:val="center"/>
          </w:tcPr>
          <w:p>
            <w:pPr>
              <w:bidi w:val="0"/>
              <w:spacing w:line="240" w:lineRule="auto"/>
              <w:jc w:val="center"/>
              <w:rPr>
                <w:rFonts w:ascii="Times New Roman" w:hAnsi="Times New Roman" w:cs="Times New Roman"/>
                <w:color w:val="000000" w:themeColor="text1"/>
                <w:sz w:val="28"/>
                <w:szCs w:val="28"/>
                <w:rPrChange w:id="1569" w:author="贺雪莲" w:date="2026-08-07T08:38:39Z">
                  <w:rPr>
                    <w:sz w:val="28"/>
                    <w:szCs w:val="28"/>
                  </w:rPr>
                </w:rPrChange>
                <w14:textFill>
                  <w14:solidFill>
                    <w14:schemeClr w14:val="tx1"/>
                  </w14:solidFill>
                </w14:textFill>
              </w:rPr>
            </w:pPr>
          </w:p>
        </w:tc>
        <w:tc>
          <w:tcPr>
            <w:tcW w:w="793" w:type="dxa"/>
            <w:vAlign w:val="center"/>
          </w:tcPr>
          <w:p>
            <w:pPr>
              <w:bidi w:val="0"/>
              <w:spacing w:line="240" w:lineRule="auto"/>
              <w:jc w:val="center"/>
              <w:rPr>
                <w:rFonts w:ascii="Times New Roman" w:hAnsi="Times New Roman" w:cs="Times New Roman"/>
                <w:color w:val="000000" w:themeColor="text1"/>
                <w:sz w:val="28"/>
                <w:szCs w:val="28"/>
                <w:rPrChange w:id="1570" w:author="贺雪莲" w:date="2026-08-07T08:38:39Z">
                  <w:rPr>
                    <w:sz w:val="28"/>
                    <w:szCs w:val="28"/>
                  </w:rPr>
                </w:rPrChange>
                <w14:textFill>
                  <w14:solidFill>
                    <w14:schemeClr w14:val="tx1"/>
                  </w14:solidFill>
                </w14:textFill>
              </w:rPr>
            </w:pPr>
          </w:p>
        </w:tc>
        <w:tc>
          <w:tcPr>
            <w:tcW w:w="1216" w:type="dxa"/>
            <w:vAlign w:val="center"/>
          </w:tcPr>
          <w:p>
            <w:pPr>
              <w:bidi w:val="0"/>
              <w:spacing w:line="240" w:lineRule="auto"/>
              <w:jc w:val="center"/>
              <w:rPr>
                <w:rFonts w:ascii="Times New Roman" w:hAnsi="Times New Roman" w:cs="Times New Roman"/>
                <w:color w:val="000000" w:themeColor="text1"/>
                <w:sz w:val="28"/>
                <w:szCs w:val="28"/>
                <w:rPrChange w:id="1571" w:author="贺雪莲" w:date="2026-08-07T08:38:39Z">
                  <w:rPr>
                    <w:sz w:val="28"/>
                    <w:szCs w:val="28"/>
                  </w:rPr>
                </w:rPrChange>
                <w14:textFill>
                  <w14:solidFill>
                    <w14:schemeClr w14:val="tx1"/>
                  </w14:solidFill>
                </w14:textFill>
              </w:rPr>
            </w:pPr>
          </w:p>
        </w:tc>
        <w:tc>
          <w:tcPr>
            <w:tcW w:w="989" w:type="dxa"/>
            <w:vAlign w:val="center"/>
          </w:tcPr>
          <w:p>
            <w:pPr>
              <w:bidi w:val="0"/>
              <w:spacing w:line="240" w:lineRule="auto"/>
              <w:jc w:val="center"/>
              <w:rPr>
                <w:rFonts w:ascii="Times New Roman" w:hAnsi="Times New Roman" w:cs="Times New Roman"/>
                <w:color w:val="000000" w:themeColor="text1"/>
                <w:sz w:val="28"/>
                <w:szCs w:val="28"/>
                <w:rPrChange w:id="1572" w:author="贺雪莲" w:date="2026-08-07T08:38:39Z">
                  <w:rPr>
                    <w:sz w:val="28"/>
                    <w:szCs w:val="28"/>
                  </w:rPr>
                </w:rPrChange>
                <w14:textFill>
                  <w14:solidFill>
                    <w14:schemeClr w14:val="tx1"/>
                  </w14:solidFill>
                </w14:textFill>
              </w:rPr>
            </w:pPr>
          </w:p>
        </w:tc>
        <w:tc>
          <w:tcPr>
            <w:tcW w:w="1310" w:type="dxa"/>
            <w:vAlign w:val="center"/>
          </w:tcPr>
          <w:p>
            <w:pPr>
              <w:bidi w:val="0"/>
              <w:spacing w:line="240" w:lineRule="auto"/>
              <w:jc w:val="center"/>
              <w:rPr>
                <w:rFonts w:ascii="Times New Roman" w:hAnsi="Times New Roman" w:cs="Times New Roman"/>
                <w:color w:val="000000" w:themeColor="text1"/>
                <w:sz w:val="28"/>
                <w:szCs w:val="28"/>
                <w:rPrChange w:id="1573"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602" w:type="dxa"/>
            <w:vAlign w:val="center"/>
          </w:tcPr>
          <w:p>
            <w:pPr>
              <w:bidi w:val="0"/>
              <w:spacing w:line="240" w:lineRule="auto"/>
              <w:jc w:val="center"/>
              <w:rPr>
                <w:rFonts w:ascii="Times New Roman" w:hAnsi="Times New Roman" w:cs="Times New Roman"/>
                <w:color w:val="000000" w:themeColor="text1"/>
                <w:sz w:val="28"/>
                <w:szCs w:val="28"/>
                <w:rPrChange w:id="1574" w:author="贺雪莲" w:date="2026-08-07T08:38:39Z">
                  <w:rPr>
                    <w:sz w:val="28"/>
                    <w:szCs w:val="28"/>
                  </w:rPr>
                </w:rPrChange>
                <w14:textFill>
                  <w14:solidFill>
                    <w14:schemeClr w14:val="tx1"/>
                  </w14:solidFill>
                </w14:textFill>
              </w:rPr>
            </w:pPr>
          </w:p>
        </w:tc>
        <w:tc>
          <w:tcPr>
            <w:tcW w:w="1260" w:type="dxa"/>
            <w:vAlign w:val="center"/>
          </w:tcPr>
          <w:p>
            <w:pPr>
              <w:bidi w:val="0"/>
              <w:spacing w:line="240" w:lineRule="auto"/>
              <w:jc w:val="center"/>
              <w:rPr>
                <w:rFonts w:ascii="Times New Roman" w:hAnsi="Times New Roman" w:cs="Times New Roman"/>
                <w:color w:val="000000" w:themeColor="text1"/>
                <w:sz w:val="28"/>
                <w:szCs w:val="28"/>
                <w:rPrChange w:id="1575" w:author="贺雪莲" w:date="2026-08-07T08:38:39Z">
                  <w:rPr>
                    <w:sz w:val="28"/>
                    <w:szCs w:val="28"/>
                  </w:rPr>
                </w:rPrChange>
                <w14:textFill>
                  <w14:solidFill>
                    <w14:schemeClr w14:val="tx1"/>
                  </w14:solidFill>
                </w14:textFill>
              </w:rPr>
            </w:pPr>
          </w:p>
        </w:tc>
        <w:tc>
          <w:tcPr>
            <w:tcW w:w="1163" w:type="dxa"/>
            <w:vAlign w:val="center"/>
          </w:tcPr>
          <w:p>
            <w:pPr>
              <w:bidi w:val="0"/>
              <w:spacing w:line="240" w:lineRule="auto"/>
              <w:jc w:val="center"/>
              <w:rPr>
                <w:rFonts w:ascii="Times New Roman" w:hAnsi="Times New Roman" w:cs="Times New Roman"/>
                <w:color w:val="000000" w:themeColor="text1"/>
                <w:sz w:val="28"/>
                <w:szCs w:val="28"/>
                <w:rPrChange w:id="1576" w:author="贺雪莲" w:date="2026-08-07T08:38:39Z">
                  <w:rPr>
                    <w:sz w:val="28"/>
                    <w:szCs w:val="28"/>
                  </w:rPr>
                </w:rPrChange>
                <w14:textFill>
                  <w14:solidFill>
                    <w14:schemeClr w14:val="tx1"/>
                  </w14:solidFill>
                </w14:textFill>
              </w:rPr>
            </w:pPr>
          </w:p>
        </w:tc>
        <w:tc>
          <w:tcPr>
            <w:tcW w:w="1109" w:type="dxa"/>
            <w:vAlign w:val="center"/>
          </w:tcPr>
          <w:p>
            <w:pPr>
              <w:bidi w:val="0"/>
              <w:spacing w:line="240" w:lineRule="auto"/>
              <w:jc w:val="center"/>
              <w:rPr>
                <w:rFonts w:ascii="Times New Roman" w:hAnsi="Times New Roman" w:cs="Times New Roman"/>
                <w:color w:val="000000" w:themeColor="text1"/>
                <w:sz w:val="28"/>
                <w:szCs w:val="28"/>
                <w:rPrChange w:id="1577" w:author="贺雪莲" w:date="2026-08-07T08:38:39Z">
                  <w:rPr>
                    <w:sz w:val="28"/>
                    <w:szCs w:val="28"/>
                  </w:rPr>
                </w:rPrChange>
                <w14:textFill>
                  <w14:solidFill>
                    <w14:schemeClr w14:val="tx1"/>
                  </w14:solidFill>
                </w14:textFill>
              </w:rPr>
            </w:pPr>
          </w:p>
        </w:tc>
        <w:tc>
          <w:tcPr>
            <w:tcW w:w="1196" w:type="dxa"/>
            <w:vAlign w:val="center"/>
          </w:tcPr>
          <w:p>
            <w:pPr>
              <w:bidi w:val="0"/>
              <w:spacing w:line="240" w:lineRule="auto"/>
              <w:jc w:val="center"/>
              <w:rPr>
                <w:rFonts w:ascii="Times New Roman" w:hAnsi="Times New Roman" w:cs="Times New Roman"/>
                <w:color w:val="000000" w:themeColor="text1"/>
                <w:sz w:val="28"/>
                <w:szCs w:val="28"/>
                <w:rPrChange w:id="1578" w:author="贺雪莲" w:date="2026-08-07T08:38:39Z">
                  <w:rPr>
                    <w:sz w:val="28"/>
                    <w:szCs w:val="28"/>
                  </w:rPr>
                </w:rPrChange>
                <w14:textFill>
                  <w14:solidFill>
                    <w14:schemeClr w14:val="tx1"/>
                  </w14:solidFill>
                </w14:textFill>
              </w:rPr>
            </w:pPr>
          </w:p>
        </w:tc>
        <w:tc>
          <w:tcPr>
            <w:tcW w:w="793" w:type="dxa"/>
            <w:vAlign w:val="center"/>
          </w:tcPr>
          <w:p>
            <w:pPr>
              <w:bidi w:val="0"/>
              <w:spacing w:line="240" w:lineRule="auto"/>
              <w:jc w:val="center"/>
              <w:rPr>
                <w:rFonts w:ascii="Times New Roman" w:hAnsi="Times New Roman" w:cs="Times New Roman"/>
                <w:color w:val="000000" w:themeColor="text1"/>
                <w:sz w:val="28"/>
                <w:szCs w:val="28"/>
                <w:rPrChange w:id="1579" w:author="贺雪莲" w:date="2026-08-07T08:38:39Z">
                  <w:rPr>
                    <w:sz w:val="28"/>
                    <w:szCs w:val="28"/>
                  </w:rPr>
                </w:rPrChange>
                <w14:textFill>
                  <w14:solidFill>
                    <w14:schemeClr w14:val="tx1"/>
                  </w14:solidFill>
                </w14:textFill>
              </w:rPr>
            </w:pPr>
          </w:p>
        </w:tc>
        <w:tc>
          <w:tcPr>
            <w:tcW w:w="1216" w:type="dxa"/>
            <w:vAlign w:val="center"/>
          </w:tcPr>
          <w:p>
            <w:pPr>
              <w:bidi w:val="0"/>
              <w:spacing w:line="240" w:lineRule="auto"/>
              <w:jc w:val="center"/>
              <w:rPr>
                <w:rFonts w:ascii="Times New Roman" w:hAnsi="Times New Roman" w:cs="Times New Roman"/>
                <w:color w:val="000000" w:themeColor="text1"/>
                <w:sz w:val="28"/>
                <w:szCs w:val="28"/>
                <w:rPrChange w:id="1580" w:author="贺雪莲" w:date="2026-08-07T08:38:39Z">
                  <w:rPr>
                    <w:sz w:val="28"/>
                    <w:szCs w:val="28"/>
                  </w:rPr>
                </w:rPrChange>
                <w14:textFill>
                  <w14:solidFill>
                    <w14:schemeClr w14:val="tx1"/>
                  </w14:solidFill>
                </w14:textFill>
              </w:rPr>
            </w:pPr>
          </w:p>
        </w:tc>
        <w:tc>
          <w:tcPr>
            <w:tcW w:w="989" w:type="dxa"/>
            <w:vAlign w:val="center"/>
          </w:tcPr>
          <w:p>
            <w:pPr>
              <w:bidi w:val="0"/>
              <w:spacing w:line="240" w:lineRule="auto"/>
              <w:jc w:val="center"/>
              <w:rPr>
                <w:rFonts w:ascii="Times New Roman" w:hAnsi="Times New Roman" w:cs="Times New Roman"/>
                <w:color w:val="000000" w:themeColor="text1"/>
                <w:sz w:val="28"/>
                <w:szCs w:val="28"/>
                <w:rPrChange w:id="1581" w:author="贺雪莲" w:date="2026-08-07T08:38:39Z">
                  <w:rPr>
                    <w:sz w:val="28"/>
                    <w:szCs w:val="28"/>
                  </w:rPr>
                </w:rPrChange>
                <w14:textFill>
                  <w14:solidFill>
                    <w14:schemeClr w14:val="tx1"/>
                  </w14:solidFill>
                </w14:textFill>
              </w:rPr>
            </w:pPr>
          </w:p>
        </w:tc>
        <w:tc>
          <w:tcPr>
            <w:tcW w:w="1310" w:type="dxa"/>
            <w:vAlign w:val="center"/>
          </w:tcPr>
          <w:p>
            <w:pPr>
              <w:bidi w:val="0"/>
              <w:spacing w:line="240" w:lineRule="auto"/>
              <w:jc w:val="center"/>
              <w:rPr>
                <w:rFonts w:ascii="Times New Roman" w:hAnsi="Times New Roman" w:cs="Times New Roman"/>
                <w:color w:val="000000" w:themeColor="text1"/>
                <w:sz w:val="28"/>
                <w:szCs w:val="28"/>
                <w:rPrChange w:id="1582"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602" w:type="dxa"/>
            <w:vAlign w:val="center"/>
          </w:tcPr>
          <w:p>
            <w:pPr>
              <w:bidi w:val="0"/>
              <w:spacing w:line="240" w:lineRule="auto"/>
              <w:jc w:val="center"/>
              <w:rPr>
                <w:rFonts w:ascii="Times New Roman" w:hAnsi="Times New Roman" w:cs="Times New Roman"/>
                <w:color w:val="000000" w:themeColor="text1"/>
                <w:sz w:val="28"/>
                <w:szCs w:val="28"/>
                <w:rPrChange w:id="1583" w:author="贺雪莲" w:date="2026-08-07T08:38:39Z">
                  <w:rPr>
                    <w:sz w:val="28"/>
                    <w:szCs w:val="28"/>
                  </w:rPr>
                </w:rPrChange>
                <w14:textFill>
                  <w14:solidFill>
                    <w14:schemeClr w14:val="tx1"/>
                  </w14:solidFill>
                </w14:textFill>
              </w:rPr>
            </w:pPr>
          </w:p>
        </w:tc>
        <w:tc>
          <w:tcPr>
            <w:tcW w:w="1260" w:type="dxa"/>
            <w:vAlign w:val="center"/>
          </w:tcPr>
          <w:p>
            <w:pPr>
              <w:bidi w:val="0"/>
              <w:spacing w:line="240" w:lineRule="auto"/>
              <w:jc w:val="center"/>
              <w:rPr>
                <w:rFonts w:ascii="Times New Roman" w:hAnsi="Times New Roman" w:cs="Times New Roman"/>
                <w:color w:val="000000" w:themeColor="text1"/>
                <w:sz w:val="28"/>
                <w:szCs w:val="28"/>
                <w:rPrChange w:id="1584" w:author="贺雪莲" w:date="2026-08-07T08:38:39Z">
                  <w:rPr>
                    <w:sz w:val="28"/>
                    <w:szCs w:val="28"/>
                  </w:rPr>
                </w:rPrChange>
                <w14:textFill>
                  <w14:solidFill>
                    <w14:schemeClr w14:val="tx1"/>
                  </w14:solidFill>
                </w14:textFill>
              </w:rPr>
            </w:pPr>
          </w:p>
        </w:tc>
        <w:tc>
          <w:tcPr>
            <w:tcW w:w="1163" w:type="dxa"/>
            <w:vAlign w:val="center"/>
          </w:tcPr>
          <w:p>
            <w:pPr>
              <w:bidi w:val="0"/>
              <w:spacing w:line="240" w:lineRule="auto"/>
              <w:jc w:val="center"/>
              <w:rPr>
                <w:rFonts w:ascii="Times New Roman" w:hAnsi="Times New Roman" w:cs="Times New Roman"/>
                <w:color w:val="000000" w:themeColor="text1"/>
                <w:sz w:val="28"/>
                <w:szCs w:val="28"/>
                <w:rPrChange w:id="1585" w:author="贺雪莲" w:date="2026-08-07T08:38:39Z">
                  <w:rPr>
                    <w:sz w:val="28"/>
                    <w:szCs w:val="28"/>
                  </w:rPr>
                </w:rPrChange>
                <w14:textFill>
                  <w14:solidFill>
                    <w14:schemeClr w14:val="tx1"/>
                  </w14:solidFill>
                </w14:textFill>
              </w:rPr>
            </w:pPr>
          </w:p>
        </w:tc>
        <w:tc>
          <w:tcPr>
            <w:tcW w:w="1109" w:type="dxa"/>
            <w:vAlign w:val="center"/>
          </w:tcPr>
          <w:p>
            <w:pPr>
              <w:bidi w:val="0"/>
              <w:spacing w:line="240" w:lineRule="auto"/>
              <w:jc w:val="center"/>
              <w:rPr>
                <w:rFonts w:ascii="Times New Roman" w:hAnsi="Times New Roman" w:cs="Times New Roman"/>
                <w:color w:val="000000" w:themeColor="text1"/>
                <w:sz w:val="28"/>
                <w:szCs w:val="28"/>
                <w:rPrChange w:id="1586" w:author="贺雪莲" w:date="2026-08-07T08:38:39Z">
                  <w:rPr>
                    <w:sz w:val="28"/>
                    <w:szCs w:val="28"/>
                  </w:rPr>
                </w:rPrChange>
                <w14:textFill>
                  <w14:solidFill>
                    <w14:schemeClr w14:val="tx1"/>
                  </w14:solidFill>
                </w14:textFill>
              </w:rPr>
            </w:pPr>
          </w:p>
        </w:tc>
        <w:tc>
          <w:tcPr>
            <w:tcW w:w="1196" w:type="dxa"/>
            <w:vAlign w:val="center"/>
          </w:tcPr>
          <w:p>
            <w:pPr>
              <w:bidi w:val="0"/>
              <w:spacing w:line="240" w:lineRule="auto"/>
              <w:jc w:val="center"/>
              <w:rPr>
                <w:rFonts w:ascii="Times New Roman" w:hAnsi="Times New Roman" w:cs="Times New Roman"/>
                <w:color w:val="000000" w:themeColor="text1"/>
                <w:sz w:val="28"/>
                <w:szCs w:val="28"/>
                <w:rPrChange w:id="1587" w:author="贺雪莲" w:date="2026-08-07T08:38:39Z">
                  <w:rPr>
                    <w:sz w:val="28"/>
                    <w:szCs w:val="28"/>
                  </w:rPr>
                </w:rPrChange>
                <w14:textFill>
                  <w14:solidFill>
                    <w14:schemeClr w14:val="tx1"/>
                  </w14:solidFill>
                </w14:textFill>
              </w:rPr>
            </w:pPr>
          </w:p>
        </w:tc>
        <w:tc>
          <w:tcPr>
            <w:tcW w:w="793" w:type="dxa"/>
            <w:vAlign w:val="center"/>
          </w:tcPr>
          <w:p>
            <w:pPr>
              <w:bidi w:val="0"/>
              <w:spacing w:line="240" w:lineRule="auto"/>
              <w:jc w:val="center"/>
              <w:rPr>
                <w:rFonts w:ascii="Times New Roman" w:hAnsi="Times New Roman" w:cs="Times New Roman"/>
                <w:color w:val="000000" w:themeColor="text1"/>
                <w:sz w:val="28"/>
                <w:szCs w:val="28"/>
                <w:rPrChange w:id="1588" w:author="贺雪莲" w:date="2026-08-07T08:38:39Z">
                  <w:rPr>
                    <w:sz w:val="28"/>
                    <w:szCs w:val="28"/>
                  </w:rPr>
                </w:rPrChange>
                <w14:textFill>
                  <w14:solidFill>
                    <w14:schemeClr w14:val="tx1"/>
                  </w14:solidFill>
                </w14:textFill>
              </w:rPr>
            </w:pPr>
          </w:p>
        </w:tc>
        <w:tc>
          <w:tcPr>
            <w:tcW w:w="1216" w:type="dxa"/>
            <w:vAlign w:val="center"/>
          </w:tcPr>
          <w:p>
            <w:pPr>
              <w:bidi w:val="0"/>
              <w:spacing w:line="240" w:lineRule="auto"/>
              <w:jc w:val="center"/>
              <w:rPr>
                <w:rFonts w:ascii="Times New Roman" w:hAnsi="Times New Roman" w:cs="Times New Roman"/>
                <w:color w:val="000000" w:themeColor="text1"/>
                <w:sz w:val="28"/>
                <w:szCs w:val="28"/>
                <w:rPrChange w:id="1589" w:author="贺雪莲" w:date="2026-08-07T08:38:39Z">
                  <w:rPr>
                    <w:sz w:val="28"/>
                    <w:szCs w:val="28"/>
                  </w:rPr>
                </w:rPrChange>
                <w14:textFill>
                  <w14:solidFill>
                    <w14:schemeClr w14:val="tx1"/>
                  </w14:solidFill>
                </w14:textFill>
              </w:rPr>
            </w:pPr>
          </w:p>
        </w:tc>
        <w:tc>
          <w:tcPr>
            <w:tcW w:w="989" w:type="dxa"/>
            <w:vAlign w:val="center"/>
          </w:tcPr>
          <w:p>
            <w:pPr>
              <w:bidi w:val="0"/>
              <w:spacing w:line="240" w:lineRule="auto"/>
              <w:jc w:val="center"/>
              <w:rPr>
                <w:rFonts w:ascii="Times New Roman" w:hAnsi="Times New Roman" w:cs="Times New Roman"/>
                <w:color w:val="000000" w:themeColor="text1"/>
                <w:sz w:val="28"/>
                <w:szCs w:val="28"/>
                <w:rPrChange w:id="1590" w:author="贺雪莲" w:date="2026-08-07T08:38:39Z">
                  <w:rPr>
                    <w:sz w:val="28"/>
                    <w:szCs w:val="28"/>
                  </w:rPr>
                </w:rPrChange>
                <w14:textFill>
                  <w14:solidFill>
                    <w14:schemeClr w14:val="tx1"/>
                  </w14:solidFill>
                </w14:textFill>
              </w:rPr>
            </w:pPr>
          </w:p>
        </w:tc>
        <w:tc>
          <w:tcPr>
            <w:tcW w:w="1310" w:type="dxa"/>
            <w:vAlign w:val="center"/>
          </w:tcPr>
          <w:p>
            <w:pPr>
              <w:bidi w:val="0"/>
              <w:spacing w:line="240" w:lineRule="auto"/>
              <w:jc w:val="center"/>
              <w:rPr>
                <w:rFonts w:ascii="Times New Roman" w:hAnsi="Times New Roman" w:cs="Times New Roman"/>
                <w:color w:val="000000" w:themeColor="text1"/>
                <w:sz w:val="28"/>
                <w:szCs w:val="28"/>
                <w:rPrChange w:id="1591"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602" w:type="dxa"/>
            <w:vAlign w:val="center"/>
          </w:tcPr>
          <w:p>
            <w:pPr>
              <w:bidi w:val="0"/>
              <w:spacing w:line="240" w:lineRule="auto"/>
              <w:jc w:val="center"/>
              <w:rPr>
                <w:rFonts w:ascii="Times New Roman" w:hAnsi="Times New Roman" w:cs="Times New Roman"/>
                <w:color w:val="000000" w:themeColor="text1"/>
                <w:sz w:val="28"/>
                <w:szCs w:val="28"/>
                <w:rPrChange w:id="1592" w:author="贺雪莲" w:date="2026-08-07T08:38:39Z">
                  <w:rPr>
                    <w:sz w:val="28"/>
                    <w:szCs w:val="28"/>
                  </w:rPr>
                </w:rPrChange>
                <w14:textFill>
                  <w14:solidFill>
                    <w14:schemeClr w14:val="tx1"/>
                  </w14:solidFill>
                </w14:textFill>
              </w:rPr>
            </w:pPr>
          </w:p>
        </w:tc>
        <w:tc>
          <w:tcPr>
            <w:tcW w:w="1260" w:type="dxa"/>
            <w:vAlign w:val="center"/>
          </w:tcPr>
          <w:p>
            <w:pPr>
              <w:bidi w:val="0"/>
              <w:spacing w:line="240" w:lineRule="auto"/>
              <w:jc w:val="center"/>
              <w:rPr>
                <w:rFonts w:ascii="Times New Roman" w:hAnsi="Times New Roman" w:cs="Times New Roman"/>
                <w:color w:val="000000" w:themeColor="text1"/>
                <w:sz w:val="28"/>
                <w:szCs w:val="28"/>
                <w:rPrChange w:id="1593" w:author="贺雪莲" w:date="2026-08-07T08:38:39Z">
                  <w:rPr>
                    <w:sz w:val="28"/>
                    <w:szCs w:val="28"/>
                  </w:rPr>
                </w:rPrChange>
                <w14:textFill>
                  <w14:solidFill>
                    <w14:schemeClr w14:val="tx1"/>
                  </w14:solidFill>
                </w14:textFill>
              </w:rPr>
            </w:pPr>
          </w:p>
        </w:tc>
        <w:tc>
          <w:tcPr>
            <w:tcW w:w="1163" w:type="dxa"/>
            <w:vAlign w:val="center"/>
          </w:tcPr>
          <w:p>
            <w:pPr>
              <w:bidi w:val="0"/>
              <w:spacing w:line="240" w:lineRule="auto"/>
              <w:jc w:val="center"/>
              <w:rPr>
                <w:rFonts w:ascii="Times New Roman" w:hAnsi="Times New Roman" w:cs="Times New Roman"/>
                <w:color w:val="000000" w:themeColor="text1"/>
                <w:sz w:val="28"/>
                <w:szCs w:val="28"/>
                <w:rPrChange w:id="1594" w:author="贺雪莲" w:date="2026-08-07T08:38:39Z">
                  <w:rPr>
                    <w:sz w:val="28"/>
                    <w:szCs w:val="28"/>
                  </w:rPr>
                </w:rPrChange>
                <w14:textFill>
                  <w14:solidFill>
                    <w14:schemeClr w14:val="tx1"/>
                  </w14:solidFill>
                </w14:textFill>
              </w:rPr>
            </w:pPr>
          </w:p>
        </w:tc>
        <w:tc>
          <w:tcPr>
            <w:tcW w:w="1109" w:type="dxa"/>
            <w:vAlign w:val="center"/>
          </w:tcPr>
          <w:p>
            <w:pPr>
              <w:bidi w:val="0"/>
              <w:spacing w:line="240" w:lineRule="auto"/>
              <w:jc w:val="center"/>
              <w:rPr>
                <w:rFonts w:ascii="Times New Roman" w:hAnsi="Times New Roman" w:cs="Times New Roman"/>
                <w:color w:val="000000" w:themeColor="text1"/>
                <w:sz w:val="28"/>
                <w:szCs w:val="28"/>
                <w:rPrChange w:id="1595" w:author="贺雪莲" w:date="2026-08-07T08:38:39Z">
                  <w:rPr>
                    <w:sz w:val="28"/>
                    <w:szCs w:val="28"/>
                  </w:rPr>
                </w:rPrChange>
                <w14:textFill>
                  <w14:solidFill>
                    <w14:schemeClr w14:val="tx1"/>
                  </w14:solidFill>
                </w14:textFill>
              </w:rPr>
            </w:pPr>
          </w:p>
        </w:tc>
        <w:tc>
          <w:tcPr>
            <w:tcW w:w="1196" w:type="dxa"/>
            <w:vAlign w:val="center"/>
          </w:tcPr>
          <w:p>
            <w:pPr>
              <w:bidi w:val="0"/>
              <w:spacing w:line="240" w:lineRule="auto"/>
              <w:jc w:val="center"/>
              <w:rPr>
                <w:rFonts w:ascii="Times New Roman" w:hAnsi="Times New Roman" w:cs="Times New Roman"/>
                <w:color w:val="000000" w:themeColor="text1"/>
                <w:sz w:val="28"/>
                <w:szCs w:val="28"/>
                <w:rPrChange w:id="1596" w:author="贺雪莲" w:date="2026-08-07T08:38:39Z">
                  <w:rPr>
                    <w:sz w:val="28"/>
                    <w:szCs w:val="28"/>
                  </w:rPr>
                </w:rPrChange>
                <w14:textFill>
                  <w14:solidFill>
                    <w14:schemeClr w14:val="tx1"/>
                  </w14:solidFill>
                </w14:textFill>
              </w:rPr>
            </w:pPr>
          </w:p>
        </w:tc>
        <w:tc>
          <w:tcPr>
            <w:tcW w:w="793" w:type="dxa"/>
            <w:vAlign w:val="center"/>
          </w:tcPr>
          <w:p>
            <w:pPr>
              <w:bidi w:val="0"/>
              <w:spacing w:line="240" w:lineRule="auto"/>
              <w:jc w:val="center"/>
              <w:rPr>
                <w:rFonts w:ascii="Times New Roman" w:hAnsi="Times New Roman" w:cs="Times New Roman"/>
                <w:color w:val="000000" w:themeColor="text1"/>
                <w:sz w:val="28"/>
                <w:szCs w:val="28"/>
                <w:rPrChange w:id="1597" w:author="贺雪莲" w:date="2026-08-07T08:38:39Z">
                  <w:rPr>
                    <w:sz w:val="28"/>
                    <w:szCs w:val="28"/>
                  </w:rPr>
                </w:rPrChange>
                <w14:textFill>
                  <w14:solidFill>
                    <w14:schemeClr w14:val="tx1"/>
                  </w14:solidFill>
                </w14:textFill>
              </w:rPr>
            </w:pPr>
          </w:p>
        </w:tc>
        <w:tc>
          <w:tcPr>
            <w:tcW w:w="1216" w:type="dxa"/>
            <w:vAlign w:val="center"/>
          </w:tcPr>
          <w:p>
            <w:pPr>
              <w:bidi w:val="0"/>
              <w:spacing w:line="240" w:lineRule="auto"/>
              <w:jc w:val="center"/>
              <w:rPr>
                <w:rFonts w:ascii="Times New Roman" w:hAnsi="Times New Roman" w:cs="Times New Roman"/>
                <w:color w:val="000000" w:themeColor="text1"/>
                <w:sz w:val="28"/>
                <w:szCs w:val="28"/>
                <w:rPrChange w:id="1598" w:author="贺雪莲" w:date="2026-08-07T08:38:39Z">
                  <w:rPr>
                    <w:sz w:val="28"/>
                    <w:szCs w:val="28"/>
                  </w:rPr>
                </w:rPrChange>
                <w14:textFill>
                  <w14:solidFill>
                    <w14:schemeClr w14:val="tx1"/>
                  </w14:solidFill>
                </w14:textFill>
              </w:rPr>
            </w:pPr>
          </w:p>
        </w:tc>
        <w:tc>
          <w:tcPr>
            <w:tcW w:w="989" w:type="dxa"/>
            <w:vAlign w:val="center"/>
          </w:tcPr>
          <w:p>
            <w:pPr>
              <w:bidi w:val="0"/>
              <w:spacing w:line="240" w:lineRule="auto"/>
              <w:jc w:val="center"/>
              <w:rPr>
                <w:rFonts w:ascii="Times New Roman" w:hAnsi="Times New Roman" w:cs="Times New Roman"/>
                <w:color w:val="000000" w:themeColor="text1"/>
                <w:sz w:val="28"/>
                <w:szCs w:val="28"/>
                <w:rPrChange w:id="1599" w:author="贺雪莲" w:date="2026-08-07T08:38:39Z">
                  <w:rPr>
                    <w:sz w:val="28"/>
                    <w:szCs w:val="28"/>
                  </w:rPr>
                </w:rPrChange>
                <w14:textFill>
                  <w14:solidFill>
                    <w14:schemeClr w14:val="tx1"/>
                  </w14:solidFill>
                </w14:textFill>
              </w:rPr>
            </w:pPr>
          </w:p>
        </w:tc>
        <w:tc>
          <w:tcPr>
            <w:tcW w:w="1310" w:type="dxa"/>
            <w:vAlign w:val="center"/>
          </w:tcPr>
          <w:p>
            <w:pPr>
              <w:bidi w:val="0"/>
              <w:spacing w:line="240" w:lineRule="auto"/>
              <w:jc w:val="center"/>
              <w:rPr>
                <w:rFonts w:ascii="Times New Roman" w:hAnsi="Times New Roman" w:cs="Times New Roman"/>
                <w:color w:val="000000" w:themeColor="text1"/>
                <w:sz w:val="28"/>
                <w:szCs w:val="28"/>
                <w:rPrChange w:id="1600"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602" w:type="dxa"/>
            <w:vAlign w:val="center"/>
          </w:tcPr>
          <w:p>
            <w:pPr>
              <w:bidi w:val="0"/>
              <w:spacing w:line="240" w:lineRule="auto"/>
              <w:jc w:val="center"/>
              <w:rPr>
                <w:rFonts w:ascii="Times New Roman" w:hAnsi="Times New Roman" w:cs="Times New Roman"/>
                <w:color w:val="000000" w:themeColor="text1"/>
                <w:sz w:val="28"/>
                <w:szCs w:val="28"/>
                <w:rPrChange w:id="1601" w:author="贺雪莲" w:date="2026-08-07T08:38:39Z">
                  <w:rPr>
                    <w:sz w:val="28"/>
                    <w:szCs w:val="28"/>
                  </w:rPr>
                </w:rPrChange>
                <w14:textFill>
                  <w14:solidFill>
                    <w14:schemeClr w14:val="tx1"/>
                  </w14:solidFill>
                </w14:textFill>
              </w:rPr>
            </w:pPr>
          </w:p>
        </w:tc>
        <w:tc>
          <w:tcPr>
            <w:tcW w:w="1260" w:type="dxa"/>
            <w:vAlign w:val="center"/>
          </w:tcPr>
          <w:p>
            <w:pPr>
              <w:bidi w:val="0"/>
              <w:spacing w:line="240" w:lineRule="auto"/>
              <w:jc w:val="center"/>
              <w:rPr>
                <w:rFonts w:ascii="Times New Roman" w:hAnsi="Times New Roman" w:cs="Times New Roman"/>
                <w:color w:val="000000" w:themeColor="text1"/>
                <w:sz w:val="28"/>
                <w:szCs w:val="28"/>
                <w:rPrChange w:id="1602" w:author="贺雪莲" w:date="2026-08-07T08:38:39Z">
                  <w:rPr>
                    <w:sz w:val="28"/>
                    <w:szCs w:val="28"/>
                  </w:rPr>
                </w:rPrChange>
                <w14:textFill>
                  <w14:solidFill>
                    <w14:schemeClr w14:val="tx1"/>
                  </w14:solidFill>
                </w14:textFill>
              </w:rPr>
            </w:pPr>
          </w:p>
        </w:tc>
        <w:tc>
          <w:tcPr>
            <w:tcW w:w="1163" w:type="dxa"/>
            <w:vAlign w:val="center"/>
          </w:tcPr>
          <w:p>
            <w:pPr>
              <w:bidi w:val="0"/>
              <w:spacing w:line="240" w:lineRule="auto"/>
              <w:jc w:val="center"/>
              <w:rPr>
                <w:rFonts w:ascii="Times New Roman" w:hAnsi="Times New Roman" w:cs="Times New Roman"/>
                <w:color w:val="000000" w:themeColor="text1"/>
                <w:sz w:val="28"/>
                <w:szCs w:val="28"/>
                <w:rPrChange w:id="1603" w:author="贺雪莲" w:date="2026-08-07T08:38:39Z">
                  <w:rPr>
                    <w:sz w:val="28"/>
                    <w:szCs w:val="28"/>
                  </w:rPr>
                </w:rPrChange>
                <w14:textFill>
                  <w14:solidFill>
                    <w14:schemeClr w14:val="tx1"/>
                  </w14:solidFill>
                </w14:textFill>
              </w:rPr>
            </w:pPr>
          </w:p>
        </w:tc>
        <w:tc>
          <w:tcPr>
            <w:tcW w:w="1109" w:type="dxa"/>
            <w:vAlign w:val="center"/>
          </w:tcPr>
          <w:p>
            <w:pPr>
              <w:bidi w:val="0"/>
              <w:spacing w:line="240" w:lineRule="auto"/>
              <w:jc w:val="center"/>
              <w:rPr>
                <w:rFonts w:ascii="Times New Roman" w:hAnsi="Times New Roman" w:cs="Times New Roman"/>
                <w:color w:val="000000" w:themeColor="text1"/>
                <w:sz w:val="28"/>
                <w:szCs w:val="28"/>
                <w:rPrChange w:id="1604" w:author="贺雪莲" w:date="2026-08-07T08:38:39Z">
                  <w:rPr>
                    <w:sz w:val="28"/>
                    <w:szCs w:val="28"/>
                  </w:rPr>
                </w:rPrChange>
                <w14:textFill>
                  <w14:solidFill>
                    <w14:schemeClr w14:val="tx1"/>
                  </w14:solidFill>
                </w14:textFill>
              </w:rPr>
            </w:pPr>
          </w:p>
        </w:tc>
        <w:tc>
          <w:tcPr>
            <w:tcW w:w="1196" w:type="dxa"/>
            <w:vAlign w:val="center"/>
          </w:tcPr>
          <w:p>
            <w:pPr>
              <w:bidi w:val="0"/>
              <w:spacing w:line="240" w:lineRule="auto"/>
              <w:jc w:val="center"/>
              <w:rPr>
                <w:rFonts w:ascii="Times New Roman" w:hAnsi="Times New Roman" w:cs="Times New Roman"/>
                <w:color w:val="000000" w:themeColor="text1"/>
                <w:sz w:val="28"/>
                <w:szCs w:val="28"/>
                <w:rPrChange w:id="1605" w:author="贺雪莲" w:date="2026-08-07T08:38:39Z">
                  <w:rPr>
                    <w:sz w:val="28"/>
                    <w:szCs w:val="28"/>
                  </w:rPr>
                </w:rPrChange>
                <w14:textFill>
                  <w14:solidFill>
                    <w14:schemeClr w14:val="tx1"/>
                  </w14:solidFill>
                </w14:textFill>
              </w:rPr>
            </w:pPr>
          </w:p>
        </w:tc>
        <w:tc>
          <w:tcPr>
            <w:tcW w:w="793" w:type="dxa"/>
            <w:vAlign w:val="center"/>
          </w:tcPr>
          <w:p>
            <w:pPr>
              <w:bidi w:val="0"/>
              <w:spacing w:line="240" w:lineRule="auto"/>
              <w:jc w:val="center"/>
              <w:rPr>
                <w:rFonts w:ascii="Times New Roman" w:hAnsi="Times New Roman" w:cs="Times New Roman"/>
                <w:color w:val="000000" w:themeColor="text1"/>
                <w:sz w:val="28"/>
                <w:szCs w:val="28"/>
                <w:rPrChange w:id="1606" w:author="贺雪莲" w:date="2026-08-07T08:38:39Z">
                  <w:rPr>
                    <w:sz w:val="28"/>
                    <w:szCs w:val="28"/>
                  </w:rPr>
                </w:rPrChange>
                <w14:textFill>
                  <w14:solidFill>
                    <w14:schemeClr w14:val="tx1"/>
                  </w14:solidFill>
                </w14:textFill>
              </w:rPr>
            </w:pPr>
          </w:p>
        </w:tc>
        <w:tc>
          <w:tcPr>
            <w:tcW w:w="1216" w:type="dxa"/>
            <w:vAlign w:val="center"/>
          </w:tcPr>
          <w:p>
            <w:pPr>
              <w:bidi w:val="0"/>
              <w:spacing w:line="240" w:lineRule="auto"/>
              <w:jc w:val="center"/>
              <w:rPr>
                <w:rFonts w:ascii="Times New Roman" w:hAnsi="Times New Roman" w:cs="Times New Roman"/>
                <w:color w:val="000000" w:themeColor="text1"/>
                <w:sz w:val="28"/>
                <w:szCs w:val="28"/>
                <w:rPrChange w:id="1607" w:author="贺雪莲" w:date="2026-08-07T08:38:39Z">
                  <w:rPr>
                    <w:sz w:val="28"/>
                    <w:szCs w:val="28"/>
                  </w:rPr>
                </w:rPrChange>
                <w14:textFill>
                  <w14:solidFill>
                    <w14:schemeClr w14:val="tx1"/>
                  </w14:solidFill>
                </w14:textFill>
              </w:rPr>
            </w:pPr>
          </w:p>
        </w:tc>
        <w:tc>
          <w:tcPr>
            <w:tcW w:w="989" w:type="dxa"/>
            <w:vAlign w:val="center"/>
          </w:tcPr>
          <w:p>
            <w:pPr>
              <w:bidi w:val="0"/>
              <w:spacing w:line="240" w:lineRule="auto"/>
              <w:jc w:val="center"/>
              <w:rPr>
                <w:rFonts w:ascii="Times New Roman" w:hAnsi="Times New Roman" w:cs="Times New Roman"/>
                <w:color w:val="000000" w:themeColor="text1"/>
                <w:sz w:val="28"/>
                <w:szCs w:val="28"/>
                <w:rPrChange w:id="1608" w:author="贺雪莲" w:date="2026-08-07T08:38:39Z">
                  <w:rPr>
                    <w:sz w:val="28"/>
                    <w:szCs w:val="28"/>
                  </w:rPr>
                </w:rPrChange>
                <w14:textFill>
                  <w14:solidFill>
                    <w14:schemeClr w14:val="tx1"/>
                  </w14:solidFill>
                </w14:textFill>
              </w:rPr>
            </w:pPr>
          </w:p>
        </w:tc>
        <w:tc>
          <w:tcPr>
            <w:tcW w:w="1310" w:type="dxa"/>
            <w:vAlign w:val="center"/>
          </w:tcPr>
          <w:p>
            <w:pPr>
              <w:bidi w:val="0"/>
              <w:spacing w:line="240" w:lineRule="auto"/>
              <w:jc w:val="center"/>
              <w:rPr>
                <w:rFonts w:ascii="Times New Roman" w:hAnsi="Times New Roman" w:cs="Times New Roman"/>
                <w:color w:val="000000" w:themeColor="text1"/>
                <w:sz w:val="28"/>
                <w:szCs w:val="28"/>
                <w:rPrChange w:id="1609" w:author="贺雪莲" w:date="2026-08-07T08:38:39Z">
                  <w:rPr>
                    <w:sz w:val="28"/>
                    <w:szCs w:val="28"/>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602" w:type="dxa"/>
            <w:vAlign w:val="center"/>
          </w:tcPr>
          <w:p>
            <w:pPr>
              <w:bidi w:val="0"/>
              <w:spacing w:line="240" w:lineRule="auto"/>
              <w:jc w:val="center"/>
              <w:rPr>
                <w:rFonts w:ascii="Times New Roman" w:hAnsi="Times New Roman" w:cs="Times New Roman"/>
                <w:color w:val="000000" w:themeColor="text1"/>
                <w:sz w:val="28"/>
                <w:szCs w:val="28"/>
                <w:rPrChange w:id="1610" w:author="贺雪莲" w:date="2026-08-07T08:38:39Z">
                  <w:rPr>
                    <w:sz w:val="28"/>
                    <w:szCs w:val="28"/>
                  </w:rPr>
                </w:rPrChange>
                <w14:textFill>
                  <w14:solidFill>
                    <w14:schemeClr w14:val="tx1"/>
                  </w14:solidFill>
                </w14:textFill>
              </w:rPr>
            </w:pPr>
          </w:p>
        </w:tc>
        <w:tc>
          <w:tcPr>
            <w:tcW w:w="1260" w:type="dxa"/>
            <w:vAlign w:val="center"/>
          </w:tcPr>
          <w:p>
            <w:pPr>
              <w:bidi w:val="0"/>
              <w:spacing w:line="240" w:lineRule="auto"/>
              <w:jc w:val="center"/>
              <w:rPr>
                <w:rFonts w:ascii="Times New Roman" w:hAnsi="Times New Roman" w:cs="Times New Roman"/>
                <w:color w:val="000000" w:themeColor="text1"/>
                <w:sz w:val="28"/>
                <w:szCs w:val="28"/>
                <w:rPrChange w:id="1611" w:author="贺雪莲" w:date="2026-08-07T08:38:39Z">
                  <w:rPr>
                    <w:sz w:val="28"/>
                    <w:szCs w:val="28"/>
                  </w:rPr>
                </w:rPrChange>
                <w14:textFill>
                  <w14:solidFill>
                    <w14:schemeClr w14:val="tx1"/>
                  </w14:solidFill>
                </w14:textFill>
              </w:rPr>
            </w:pPr>
          </w:p>
        </w:tc>
        <w:tc>
          <w:tcPr>
            <w:tcW w:w="1163" w:type="dxa"/>
            <w:vAlign w:val="center"/>
          </w:tcPr>
          <w:p>
            <w:pPr>
              <w:bidi w:val="0"/>
              <w:spacing w:line="240" w:lineRule="auto"/>
              <w:jc w:val="center"/>
              <w:rPr>
                <w:rFonts w:ascii="Times New Roman" w:hAnsi="Times New Roman" w:cs="Times New Roman"/>
                <w:color w:val="000000" w:themeColor="text1"/>
                <w:sz w:val="28"/>
                <w:szCs w:val="28"/>
                <w:rPrChange w:id="1612" w:author="贺雪莲" w:date="2026-08-07T08:38:39Z">
                  <w:rPr>
                    <w:sz w:val="28"/>
                    <w:szCs w:val="28"/>
                  </w:rPr>
                </w:rPrChange>
                <w14:textFill>
                  <w14:solidFill>
                    <w14:schemeClr w14:val="tx1"/>
                  </w14:solidFill>
                </w14:textFill>
              </w:rPr>
            </w:pPr>
          </w:p>
        </w:tc>
        <w:tc>
          <w:tcPr>
            <w:tcW w:w="1109" w:type="dxa"/>
            <w:vAlign w:val="center"/>
          </w:tcPr>
          <w:p>
            <w:pPr>
              <w:bidi w:val="0"/>
              <w:spacing w:line="240" w:lineRule="auto"/>
              <w:jc w:val="center"/>
              <w:rPr>
                <w:rFonts w:ascii="Times New Roman" w:hAnsi="Times New Roman" w:cs="Times New Roman"/>
                <w:color w:val="000000" w:themeColor="text1"/>
                <w:sz w:val="28"/>
                <w:szCs w:val="28"/>
                <w:rPrChange w:id="1613" w:author="贺雪莲" w:date="2026-08-07T08:38:39Z">
                  <w:rPr>
                    <w:sz w:val="28"/>
                    <w:szCs w:val="28"/>
                  </w:rPr>
                </w:rPrChange>
                <w14:textFill>
                  <w14:solidFill>
                    <w14:schemeClr w14:val="tx1"/>
                  </w14:solidFill>
                </w14:textFill>
              </w:rPr>
            </w:pPr>
          </w:p>
        </w:tc>
        <w:tc>
          <w:tcPr>
            <w:tcW w:w="1196" w:type="dxa"/>
            <w:vAlign w:val="center"/>
          </w:tcPr>
          <w:p>
            <w:pPr>
              <w:bidi w:val="0"/>
              <w:spacing w:line="240" w:lineRule="auto"/>
              <w:jc w:val="center"/>
              <w:rPr>
                <w:rFonts w:ascii="Times New Roman" w:hAnsi="Times New Roman" w:cs="Times New Roman"/>
                <w:color w:val="000000" w:themeColor="text1"/>
                <w:sz w:val="28"/>
                <w:szCs w:val="28"/>
                <w:rPrChange w:id="1614" w:author="贺雪莲" w:date="2026-08-07T08:38:39Z">
                  <w:rPr>
                    <w:sz w:val="28"/>
                    <w:szCs w:val="28"/>
                  </w:rPr>
                </w:rPrChange>
                <w14:textFill>
                  <w14:solidFill>
                    <w14:schemeClr w14:val="tx1"/>
                  </w14:solidFill>
                </w14:textFill>
              </w:rPr>
            </w:pPr>
          </w:p>
        </w:tc>
        <w:tc>
          <w:tcPr>
            <w:tcW w:w="793" w:type="dxa"/>
            <w:vAlign w:val="center"/>
          </w:tcPr>
          <w:p>
            <w:pPr>
              <w:bidi w:val="0"/>
              <w:spacing w:line="240" w:lineRule="auto"/>
              <w:jc w:val="center"/>
              <w:rPr>
                <w:rFonts w:ascii="Times New Roman" w:hAnsi="Times New Roman" w:cs="Times New Roman"/>
                <w:color w:val="000000" w:themeColor="text1"/>
                <w:sz w:val="28"/>
                <w:szCs w:val="28"/>
                <w:rPrChange w:id="1615" w:author="贺雪莲" w:date="2026-08-07T08:38:39Z">
                  <w:rPr>
                    <w:sz w:val="28"/>
                    <w:szCs w:val="28"/>
                  </w:rPr>
                </w:rPrChange>
                <w14:textFill>
                  <w14:solidFill>
                    <w14:schemeClr w14:val="tx1"/>
                  </w14:solidFill>
                </w14:textFill>
              </w:rPr>
            </w:pPr>
          </w:p>
        </w:tc>
        <w:tc>
          <w:tcPr>
            <w:tcW w:w="1216" w:type="dxa"/>
            <w:vAlign w:val="center"/>
          </w:tcPr>
          <w:p>
            <w:pPr>
              <w:bidi w:val="0"/>
              <w:spacing w:line="240" w:lineRule="auto"/>
              <w:jc w:val="center"/>
              <w:rPr>
                <w:rFonts w:ascii="Times New Roman" w:hAnsi="Times New Roman" w:cs="Times New Roman"/>
                <w:color w:val="000000" w:themeColor="text1"/>
                <w:sz w:val="28"/>
                <w:szCs w:val="28"/>
                <w:rPrChange w:id="1616" w:author="贺雪莲" w:date="2026-08-07T08:38:39Z">
                  <w:rPr>
                    <w:sz w:val="28"/>
                    <w:szCs w:val="28"/>
                  </w:rPr>
                </w:rPrChange>
                <w14:textFill>
                  <w14:solidFill>
                    <w14:schemeClr w14:val="tx1"/>
                  </w14:solidFill>
                </w14:textFill>
              </w:rPr>
            </w:pPr>
          </w:p>
        </w:tc>
        <w:tc>
          <w:tcPr>
            <w:tcW w:w="989" w:type="dxa"/>
            <w:vAlign w:val="center"/>
          </w:tcPr>
          <w:p>
            <w:pPr>
              <w:bidi w:val="0"/>
              <w:spacing w:line="240" w:lineRule="auto"/>
              <w:jc w:val="center"/>
              <w:rPr>
                <w:rFonts w:ascii="Times New Roman" w:hAnsi="Times New Roman" w:cs="Times New Roman"/>
                <w:color w:val="000000" w:themeColor="text1"/>
                <w:sz w:val="28"/>
                <w:szCs w:val="28"/>
                <w:rPrChange w:id="1617" w:author="贺雪莲" w:date="2026-08-07T08:38:39Z">
                  <w:rPr>
                    <w:sz w:val="28"/>
                    <w:szCs w:val="28"/>
                  </w:rPr>
                </w:rPrChange>
                <w14:textFill>
                  <w14:solidFill>
                    <w14:schemeClr w14:val="tx1"/>
                  </w14:solidFill>
                </w14:textFill>
              </w:rPr>
            </w:pPr>
          </w:p>
        </w:tc>
        <w:tc>
          <w:tcPr>
            <w:tcW w:w="1310" w:type="dxa"/>
            <w:vAlign w:val="center"/>
          </w:tcPr>
          <w:p>
            <w:pPr>
              <w:bidi w:val="0"/>
              <w:spacing w:line="240" w:lineRule="auto"/>
              <w:jc w:val="center"/>
              <w:rPr>
                <w:rFonts w:ascii="Times New Roman" w:hAnsi="Times New Roman" w:cs="Times New Roman"/>
                <w:color w:val="000000" w:themeColor="text1"/>
                <w:sz w:val="28"/>
                <w:szCs w:val="28"/>
                <w:rPrChange w:id="1618" w:author="贺雪莲" w:date="2026-08-07T08:38:39Z">
                  <w:rPr>
                    <w:sz w:val="28"/>
                    <w:szCs w:val="28"/>
                  </w:rPr>
                </w:rPrChange>
                <w14:textFill>
                  <w14:solidFill>
                    <w14:schemeClr w14:val="tx1"/>
                  </w14:solidFill>
                </w14:textFill>
              </w:rPr>
            </w:pPr>
          </w:p>
        </w:tc>
      </w:tr>
    </w:tbl>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Times New Roman" w:hAnsi="Times New Roman" w:cs="Times New Roman"/>
          <w:color w:val="000000" w:themeColor="text1"/>
          <w:sz w:val="21"/>
          <w:rPrChange w:id="1619" w:author="贺雪莲" w:date="2026-08-07T08:38:39Z">
            <w:rPr>
              <w:rFonts w:ascii="Arial"/>
              <w:sz w:val="21"/>
            </w:rPr>
          </w:rPrChange>
          <w14:textFill>
            <w14:solidFill>
              <w14:schemeClr w14:val="tx1"/>
            </w14:solidFill>
          </w14:textFill>
        </w:rPr>
      </w:pPr>
    </w:p>
    <w:p>
      <w:pPr>
        <w:rPr>
          <w:rFonts w:ascii="Times New Roman" w:hAnsi="Times New Roman" w:eastAsia="宋体" w:cs="Times New Roman"/>
          <w:color w:val="000000" w:themeColor="text1"/>
          <w:sz w:val="23"/>
          <w:szCs w:val="23"/>
          <w:rPrChange w:id="1620" w:author="贺雪莲" w:date="2026-08-07T08:38:39Z">
            <w:rPr>
              <w:rFonts w:ascii="宋体" w:hAnsi="宋体" w:eastAsia="宋体" w:cs="宋体"/>
              <w:sz w:val="23"/>
              <w:szCs w:val="23"/>
            </w:rPr>
          </w:rPrChange>
          <w14:textFill>
            <w14:solidFill>
              <w14:schemeClr w14:val="tx1"/>
            </w14:solidFill>
          </w14:textFill>
        </w:rPr>
      </w:pPr>
      <w:r>
        <w:rPr>
          <w:rFonts w:ascii="Times New Roman" w:hAnsi="Times New Roman" w:eastAsia="宋体" w:cs="Times New Roman"/>
          <w:color w:val="000000" w:themeColor="text1"/>
          <w:sz w:val="23"/>
          <w:szCs w:val="23"/>
          <w:rPrChange w:id="1621" w:author="贺雪莲" w:date="2026-08-07T08:38:39Z">
            <w:rPr>
              <w:rFonts w:ascii="宋体" w:hAnsi="宋体" w:eastAsia="宋体" w:cs="宋体"/>
              <w:sz w:val="23"/>
              <w:szCs w:val="23"/>
            </w:rPr>
          </w:rPrChange>
          <w14:textFill>
            <w14:solidFill>
              <w14:schemeClr w14:val="tx1"/>
            </w14:solidFill>
          </w14:textFill>
        </w:rPr>
        <w:br w:type="page"/>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黑体" w:cs="Times New Roman"/>
          <w:color w:val="000000" w:themeColor="text1"/>
          <w:sz w:val="32"/>
          <w:szCs w:val="32"/>
          <w:rPrChange w:id="1622" w:author="贺雪莲" w:date="2026-08-07T08:38:39Z">
            <w:rPr>
              <w:rFonts w:hint="eastAsia" w:ascii="黑体" w:hAnsi="黑体" w:eastAsia="黑体" w:cs="黑体"/>
              <w:sz w:val="32"/>
              <w:szCs w:val="32"/>
            </w:rPr>
          </w:rPrChange>
          <w14:textFill>
            <w14:solidFill>
              <w14:schemeClr w14:val="tx1"/>
            </w14:solidFill>
          </w14:textFill>
        </w:rPr>
      </w:pPr>
      <w:r>
        <w:rPr>
          <w:rFonts w:hint="default" w:ascii="Times New Roman" w:hAnsi="Times New Roman" w:eastAsia="黑体" w:cs="Times New Roman"/>
          <w:b/>
          <w:bCs/>
          <w:color w:val="000000" w:themeColor="text1"/>
          <w:spacing w:val="21"/>
          <w:sz w:val="32"/>
          <w:szCs w:val="32"/>
          <w:rPrChange w:id="1623" w:author="贺雪莲" w:date="2026-08-07T08:38:39Z">
            <w:rPr>
              <w:rFonts w:hint="eastAsia" w:ascii="黑体" w:hAnsi="黑体" w:eastAsia="黑体" w:cs="黑体"/>
              <w:b/>
              <w:bCs/>
              <w:spacing w:val="21"/>
              <w:sz w:val="32"/>
              <w:szCs w:val="32"/>
            </w:rPr>
          </w:rPrChange>
          <w14:textFill>
            <w14:solidFill>
              <w14:schemeClr w14:val="tx1"/>
            </w14:solidFill>
          </w14:textFill>
        </w:rPr>
        <w:t>附件2</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679"/>
        <w:textAlignment w:val="baseline"/>
        <w:rPr>
          <w:rFonts w:ascii="Times New Roman" w:hAnsi="Times New Roman" w:cs="Times New Roman"/>
          <w:color w:val="000000" w:themeColor="text1"/>
          <w:sz w:val="21"/>
          <w:rPrChange w:id="1624" w:author="贺雪莲" w:date="2026-08-07T08:38:39Z">
            <w:rPr>
              <w:rFonts w:ascii="Arial"/>
              <w:sz w:val="21"/>
            </w:rPr>
          </w:rPrChange>
          <w14:textFill>
            <w14:solidFill>
              <w14:schemeClr w14:val="tx1"/>
            </w14:solidFill>
          </w14:textFill>
        </w:rPr>
      </w:pPr>
      <w:r>
        <w:rPr>
          <w:rFonts w:ascii="Times New Roman" w:hAnsi="Times New Roman" w:eastAsia="黑体" w:cs="Times New Roman"/>
          <w:b/>
          <w:bCs/>
          <w:color w:val="000000" w:themeColor="text1"/>
          <w:spacing w:val="-9"/>
          <w:sz w:val="32"/>
          <w:szCs w:val="32"/>
          <w:rPrChange w:id="1625" w:author="贺雪莲" w:date="2026-08-07T08:38:39Z">
            <w:rPr>
              <w:rFonts w:ascii="黑体" w:hAnsi="黑体" w:eastAsia="黑体" w:cs="黑体"/>
              <w:b/>
              <w:bCs/>
              <w:spacing w:val="-9"/>
              <w:sz w:val="32"/>
              <w:szCs w:val="32"/>
            </w:rPr>
          </w:rPrChange>
          <w14:textFill>
            <w14:solidFill>
              <w14:schemeClr w14:val="tx1"/>
            </w14:solidFill>
          </w14:textFill>
        </w:rPr>
        <w:t>报告编号：</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395"/>
        <w:textAlignment w:val="baseline"/>
        <w:rPr>
          <w:rFonts w:ascii="Times New Roman" w:hAnsi="Times New Roman" w:cs="Times New Roman"/>
          <w:color w:val="000000" w:themeColor="text1"/>
          <w:rPrChange w:id="1626" w:author="贺雪莲" w:date="2026-08-07T08:38:39Z">
            <w:rPr/>
          </w:rPrChange>
          <w14:textFill>
            <w14:solidFill>
              <w14:schemeClr w14:val="tx1"/>
            </w14:solidFill>
          </w14:textFill>
        </w:rPr>
      </w:pPr>
      <w:r>
        <w:rPr>
          <w:rFonts w:ascii="Times New Roman" w:hAnsi="Times New Roman" w:cs="Times New Roman"/>
          <w:color w:val="000000" w:themeColor="text1"/>
          <w:position w:val="-24"/>
          <w:rPrChange w:id="1628" w:author="贺雪莲" w:date="2026-08-07T08:38:39Z">
            <w:rPr>
              <w:position w:val="-24"/>
            </w:rPr>
          </w:rPrChange>
          <w14:textFill>
            <w14:solidFill>
              <w14:schemeClr w14:val="tx1"/>
            </w14:solidFill>
          </w14:textFill>
        </w:rPr>
        <w:drawing>
          <wp:inline distT="0" distB="0" distL="0" distR="0">
            <wp:extent cx="755650" cy="767715"/>
            <wp:effectExtent l="0" t="0" r="6350" b="9525"/>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755694" cy="768346"/>
                    </a:xfrm>
                    <a:prstGeom prst="rect">
                      <a:avLst/>
                    </a:prstGeom>
                  </pic:spPr>
                </pic:pic>
              </a:graphicData>
            </a:graphic>
          </wp:inline>
        </w:drawing>
      </w:r>
    </w:p>
    <w:p>
      <w:pPr>
        <w:keepNext w:val="0"/>
        <w:keepLines w:val="0"/>
        <w:pageBreakBefore w:val="0"/>
        <w:widowControl/>
        <w:kinsoku w:val="0"/>
        <w:wordWrap/>
        <w:overflowPunct/>
        <w:topLinePunct w:val="0"/>
        <w:autoSpaceDE w:val="0"/>
        <w:autoSpaceDN w:val="0"/>
        <w:bidi w:val="0"/>
        <w:adjustRightInd w:val="0"/>
        <w:snapToGrid w:val="0"/>
        <w:spacing w:line="360" w:lineRule="auto"/>
        <w:ind w:left="78"/>
        <w:textAlignment w:val="baseline"/>
        <w:rPr>
          <w:rFonts w:hint="default" w:ascii="Times New Roman" w:hAnsi="Times New Roman" w:eastAsia="楷体" w:cs="Times New Roman"/>
          <w:b/>
          <w:bCs/>
          <w:color w:val="000000" w:themeColor="text1"/>
          <w:spacing w:val="5"/>
          <w:sz w:val="21"/>
          <w:szCs w:val="21"/>
          <w:lang w:eastAsia="zh-CN"/>
          <w:rPrChange w:id="1629" w:author="贺雪莲" w:date="2026-08-07T08:38:39Z">
            <w:rPr>
              <w:rFonts w:hint="eastAsia" w:ascii="楷体" w:hAnsi="楷体" w:eastAsia="楷体" w:cs="楷体"/>
              <w:b/>
              <w:bCs/>
              <w:spacing w:val="5"/>
              <w:sz w:val="21"/>
              <w:szCs w:val="21"/>
              <w:lang w:eastAsia="zh-CN"/>
            </w:rPr>
          </w:rPrChange>
          <w14:textFill>
            <w14:solidFill>
              <w14:schemeClr w14:val="tx1"/>
            </w14:solidFill>
          </w14:textFill>
        </w:rPr>
      </w:pPr>
      <w:r>
        <w:rPr>
          <w:rFonts w:hint="default" w:ascii="Times New Roman" w:hAnsi="Times New Roman" w:eastAsia="楷体" w:cs="Times New Roman"/>
          <w:b/>
          <w:bCs/>
          <w:color w:val="000000" w:themeColor="text1"/>
          <w:spacing w:val="5"/>
          <w:sz w:val="21"/>
          <w:szCs w:val="21"/>
          <w:lang w:eastAsia="zh-CN"/>
          <w:rPrChange w:id="1630" w:author="贺雪莲" w:date="2026-08-07T08:38:39Z">
            <w:rPr>
              <w:rFonts w:hint="eastAsia" w:ascii="楷体" w:hAnsi="楷体" w:eastAsia="楷体" w:cs="楷体"/>
              <w:b/>
              <w:bCs/>
              <w:spacing w:val="5"/>
              <w:sz w:val="21"/>
              <w:szCs w:val="21"/>
              <w:lang w:eastAsia="zh-CN"/>
            </w:rPr>
          </w:rPrChange>
          <w14:textFill>
            <w14:solidFill>
              <w14:schemeClr w14:val="tx1"/>
            </w14:solidFill>
          </w14:textFill>
        </w:rPr>
        <w:t>（</w:t>
      </w:r>
      <w:r>
        <w:rPr>
          <w:rFonts w:ascii="Times New Roman" w:hAnsi="Times New Roman" w:eastAsia="楷体" w:cs="Times New Roman"/>
          <w:b/>
          <w:bCs/>
          <w:color w:val="000000" w:themeColor="text1"/>
          <w:spacing w:val="5"/>
          <w:sz w:val="21"/>
          <w:szCs w:val="21"/>
          <w:rPrChange w:id="1631" w:author="贺雪莲" w:date="2026-08-07T08:38:39Z">
            <w:rPr>
              <w:rFonts w:ascii="楷体" w:hAnsi="楷体" w:eastAsia="楷体" w:cs="楷体"/>
              <w:b/>
              <w:bCs/>
              <w:spacing w:val="5"/>
              <w:sz w:val="21"/>
              <w:szCs w:val="21"/>
            </w:rPr>
          </w:rPrChange>
          <w14:textFill>
            <w14:solidFill>
              <w14:schemeClr w14:val="tx1"/>
            </w14:solidFill>
          </w14:textFill>
        </w:rPr>
        <w:t>扫码查询报告正文</w:t>
      </w:r>
      <w:r>
        <w:rPr>
          <w:rFonts w:hint="default" w:ascii="Times New Roman" w:hAnsi="Times New Roman" w:eastAsia="楷体" w:cs="Times New Roman"/>
          <w:b/>
          <w:bCs/>
          <w:color w:val="000000" w:themeColor="text1"/>
          <w:spacing w:val="5"/>
          <w:sz w:val="21"/>
          <w:szCs w:val="21"/>
          <w:lang w:eastAsia="zh-CN"/>
          <w:rPrChange w:id="1632" w:author="贺雪莲" w:date="2026-08-07T08:38:39Z">
            <w:rPr>
              <w:rFonts w:hint="eastAsia" w:ascii="楷体" w:hAnsi="楷体" w:eastAsia="楷体" w:cs="楷体"/>
              <w:b/>
              <w:bCs/>
              <w:spacing w:val="5"/>
              <w:sz w:val="21"/>
              <w:szCs w:val="21"/>
              <w:lang w:eastAsia="zh-CN"/>
            </w:rPr>
          </w:rPrChang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78"/>
        <w:jc w:val="center"/>
        <w:textAlignment w:val="baseline"/>
        <w:rPr>
          <w:rFonts w:hint="default" w:ascii="Times New Roman" w:hAnsi="Times New Roman" w:eastAsia="黑体" w:cs="Times New Roman"/>
          <w:color w:val="000000" w:themeColor="text1"/>
          <w:sz w:val="72"/>
          <w:szCs w:val="72"/>
          <w:rPrChange w:id="1633" w:author="贺雪莲" w:date="2026-08-07T08:38:39Z">
            <w:rPr>
              <w:rFonts w:hint="eastAsia" w:ascii="黑体" w:hAnsi="黑体" w:eastAsia="黑体" w:cs="黑体"/>
              <w:sz w:val="72"/>
              <w:szCs w:val="72"/>
            </w:rPr>
          </w:rPrChange>
          <w14:textFill>
            <w14:solidFill>
              <w14:schemeClr w14:val="tx1"/>
            </w14:solidFill>
          </w14:textFill>
        </w:rPr>
      </w:pPr>
      <w:r>
        <w:rPr>
          <w:rFonts w:hint="default" w:ascii="Times New Roman" w:hAnsi="Times New Roman" w:eastAsia="黑体" w:cs="Times New Roman"/>
          <w:b/>
          <w:bCs/>
          <w:color w:val="000000" w:themeColor="text1"/>
          <w:spacing w:val="-29"/>
          <w:sz w:val="72"/>
          <w:szCs w:val="72"/>
          <w:rPrChange w:id="1634" w:author="贺雪莲" w:date="2026-08-07T08:38:39Z">
            <w:rPr>
              <w:rFonts w:hint="eastAsia" w:ascii="黑体" w:hAnsi="黑体" w:eastAsia="黑体" w:cs="黑体"/>
              <w:b/>
              <w:bCs/>
              <w:spacing w:val="-29"/>
              <w:sz w:val="72"/>
              <w:szCs w:val="72"/>
            </w:rPr>
          </w:rPrChange>
          <w14:textFill>
            <w14:solidFill>
              <w14:schemeClr w14:val="tx1"/>
            </w14:solidFill>
          </w14:textFill>
        </w:rPr>
        <w:t>鉴定报告</w:t>
      </w:r>
    </w:p>
    <w:p>
      <w:pPr>
        <w:bidi w:val="0"/>
        <w:jc w:val="center"/>
        <w:rPr>
          <w:rFonts w:hint="default" w:ascii="Times New Roman" w:hAnsi="Times New Roman" w:eastAsia="黑体" w:cs="Times New Roman"/>
          <w:color w:val="000000" w:themeColor="text1"/>
          <w:lang w:eastAsia="zh-CN"/>
          <w:rPrChange w:id="1635" w:author="贺雪莲" w:date="2026-08-07T08:38:39Z">
            <w:rPr>
              <w:rFonts w:hint="eastAsia" w:ascii="黑体" w:hAnsi="黑体" w:eastAsia="黑体" w:cs="黑体"/>
              <w:lang w:eastAsia="zh-CN"/>
            </w:rPr>
          </w:rPrChange>
          <w14:textFill>
            <w14:solidFill>
              <w14:schemeClr w14:val="tx1"/>
            </w14:solidFill>
          </w14:textFill>
        </w:rPr>
      </w:pPr>
      <w:r>
        <w:rPr>
          <w:rFonts w:hint="default" w:ascii="Times New Roman" w:hAnsi="Times New Roman" w:eastAsia="黑体" w:cs="Times New Roman"/>
          <w:color w:val="000000" w:themeColor="text1"/>
          <w:lang w:eastAsia="zh-CN"/>
          <w:rPrChange w:id="1636" w:author="贺雪莲" w:date="2026-08-07T08:38:39Z">
            <w:rPr>
              <w:rFonts w:hint="eastAsia" w:ascii="黑体" w:hAnsi="黑体" w:eastAsia="黑体" w:cs="黑体"/>
              <w:lang w:eastAsia="zh-CN"/>
            </w:rPr>
          </w:rPrChange>
          <w14:textFill>
            <w14:solidFill>
              <w14:schemeClr w14:val="tx1"/>
            </w14:solidFill>
          </w14:textFill>
        </w:rPr>
        <w:t>（</w:t>
      </w:r>
      <w:r>
        <w:rPr>
          <w:rFonts w:hint="default" w:ascii="Times New Roman" w:hAnsi="Times New Roman" w:eastAsia="黑体" w:cs="Times New Roman"/>
          <w:color w:val="000000" w:themeColor="text1"/>
          <w:rPrChange w:id="1637" w:author="贺雪莲" w:date="2026-08-07T08:38:39Z">
            <w:rPr>
              <w:rFonts w:hint="eastAsia" w:ascii="黑体" w:hAnsi="黑体" w:eastAsia="黑体" w:cs="黑体"/>
            </w:rPr>
          </w:rPrChange>
          <w14:textFill>
            <w14:solidFill>
              <w14:schemeClr w14:val="tx1"/>
            </w14:solidFill>
          </w14:textFill>
        </w:rPr>
        <w:t>示范文本</w:t>
      </w:r>
      <w:r>
        <w:rPr>
          <w:rFonts w:hint="default" w:ascii="Times New Roman" w:hAnsi="Times New Roman" w:eastAsia="黑体" w:cs="Times New Roman"/>
          <w:color w:val="000000" w:themeColor="text1"/>
          <w:lang w:eastAsia="zh-CN"/>
          <w:rPrChange w:id="1638" w:author="贺雪莲" w:date="2026-08-07T08:38:39Z">
            <w:rPr>
              <w:rFonts w:hint="eastAsia" w:ascii="黑体" w:hAnsi="黑体" w:eastAsia="黑体" w:cs="黑体"/>
              <w:lang w:eastAsia="zh-CN"/>
            </w:rPr>
          </w:rPrChang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Times New Roman" w:hAnsi="Times New Roman" w:cs="Times New Roman"/>
          <w:color w:val="000000" w:themeColor="text1"/>
          <w:sz w:val="21"/>
          <w:rPrChange w:id="1639" w:author="贺雪莲" w:date="2026-08-07T08:38:39Z">
            <w:rPr>
              <w:rFonts w:ascii="Arial"/>
              <w:sz w:val="21"/>
            </w:rPr>
          </w:rPrChange>
          <w14:textFill>
            <w14:solidFill>
              <w14:schemeClr w14:val="tx1"/>
            </w14:solidFill>
          </w14:textFill>
        </w:rPr>
      </w:pPr>
    </w:p>
    <w:p>
      <w:pPr>
        <w:bidi w:val="0"/>
        <w:spacing w:line="480" w:lineRule="auto"/>
        <w:ind w:left="0" w:leftChars="0" w:firstLine="1280" w:firstLineChars="400"/>
        <w:rPr>
          <w:rFonts w:hint="default" w:ascii="Times New Roman" w:hAnsi="Times New Roman" w:eastAsia="黑体" w:cs="Times New Roman"/>
          <w:color w:val="000000" w:themeColor="text1"/>
          <w:rPrChange w:id="1640" w:author="贺雪莲" w:date="2026-08-07T08:38:39Z">
            <w:rPr>
              <w:rFonts w:hint="eastAsia" w:ascii="黑体" w:hAnsi="黑体" w:eastAsia="黑体" w:cs="黑体"/>
            </w:rPr>
          </w:rPrChange>
          <w14:textFill>
            <w14:solidFill>
              <w14:schemeClr w14:val="tx1"/>
            </w14:solidFill>
          </w14:textFill>
        </w:rPr>
      </w:pPr>
      <w:r>
        <w:rPr>
          <w:rFonts w:hint="default" w:ascii="Times New Roman" w:hAnsi="Times New Roman" w:eastAsia="黑体" w:cs="Times New Roman"/>
          <w:color w:val="000000" w:themeColor="text1"/>
          <w:rPrChange w:id="1641" w:author="贺雪莲" w:date="2026-08-07T08:38:39Z">
            <w:rPr>
              <w:rFonts w:hint="eastAsia" w:ascii="黑体" w:hAnsi="黑体" w:eastAsia="黑体" w:cs="黑体"/>
            </w:rPr>
          </w:rPrChange>
          <w14:textFill>
            <w14:solidFill>
              <w14:schemeClr w14:val="tx1"/>
            </w14:solidFill>
          </w14:textFill>
        </w:rPr>
        <w:t>编</w:t>
      </w:r>
      <w:r>
        <w:rPr>
          <w:rFonts w:hint="default" w:ascii="Times New Roman" w:hAnsi="Times New Roman" w:eastAsia="黑体" w:cs="Times New Roman"/>
          <w:color w:val="000000" w:themeColor="text1"/>
          <w:lang w:val="en-US" w:eastAsia="zh-CN"/>
          <w:rPrChange w:id="1642" w:author="贺雪莲" w:date="2026-08-07T08:38:39Z">
            <w:rPr>
              <w:rFonts w:hint="eastAsia" w:ascii="黑体" w:hAnsi="黑体" w:eastAsia="黑体" w:cs="黑体"/>
              <w:lang w:val="en-US" w:eastAsia="zh-CN"/>
            </w:rPr>
          </w:rPrChange>
          <w14:textFill>
            <w14:solidFill>
              <w14:schemeClr w14:val="tx1"/>
            </w14:solidFill>
          </w14:textFill>
        </w:rPr>
        <w:t xml:space="preserve">    </w:t>
      </w:r>
      <w:r>
        <w:rPr>
          <w:rFonts w:hint="default" w:ascii="Times New Roman" w:hAnsi="Times New Roman" w:eastAsia="黑体" w:cs="Times New Roman"/>
          <w:color w:val="000000" w:themeColor="text1"/>
          <w:rPrChange w:id="1643" w:author="贺雪莲" w:date="2026-08-07T08:38:39Z">
            <w:rPr>
              <w:rFonts w:hint="eastAsia" w:ascii="黑体" w:hAnsi="黑体" w:eastAsia="黑体" w:cs="黑体"/>
            </w:rPr>
          </w:rPrChange>
          <w14:textFill>
            <w14:solidFill>
              <w14:schemeClr w14:val="tx1"/>
            </w14:solidFill>
          </w14:textFill>
        </w:rPr>
        <w:t>号</w:t>
      </w:r>
      <w:r>
        <w:rPr>
          <w:rFonts w:hint="default" w:ascii="Times New Roman" w:hAnsi="Times New Roman" w:eastAsia="黑体" w:cs="Times New Roman"/>
          <w:color w:val="000000" w:themeColor="text1"/>
          <w:lang w:eastAsia="zh-CN"/>
          <w:rPrChange w:id="1644" w:author="贺雪莲" w:date="2026-08-07T08:38:39Z">
            <w:rPr>
              <w:rFonts w:hint="eastAsia" w:ascii="黑体" w:hAnsi="黑体" w:eastAsia="黑体" w:cs="黑体"/>
              <w:lang w:eastAsia="zh-CN"/>
            </w:rPr>
          </w:rPrChange>
          <w14:textFill>
            <w14:solidFill>
              <w14:schemeClr w14:val="tx1"/>
            </w14:solidFill>
          </w14:textFill>
        </w:rPr>
        <w:t>：（</w:t>
      </w:r>
      <w:r>
        <w:rPr>
          <w:rFonts w:hint="default" w:ascii="Times New Roman" w:hAnsi="Times New Roman" w:eastAsia="黑体" w:cs="Times New Roman"/>
          <w:color w:val="000000" w:themeColor="text1"/>
          <w:rPrChange w:id="1645" w:author="贺雪莲" w:date="2026-08-07T08:38:39Z">
            <w:rPr>
              <w:rFonts w:hint="eastAsia" w:ascii="黑体" w:hAnsi="黑体" w:eastAsia="黑体" w:cs="黑体"/>
            </w:rPr>
          </w:rPrChange>
          <w14:textFill>
            <w14:solidFill>
              <w14:schemeClr w14:val="tx1"/>
            </w14:solidFill>
          </w14:textFill>
        </w:rPr>
        <w:t>湖南省房屋建筑综合管理平台备案编号</w:t>
      </w:r>
      <w:r>
        <w:rPr>
          <w:rFonts w:hint="default" w:ascii="Times New Roman" w:hAnsi="Times New Roman" w:eastAsia="黑体" w:cs="Times New Roman"/>
          <w:color w:val="000000" w:themeColor="text1"/>
          <w:lang w:eastAsia="zh-CN"/>
          <w:rPrChange w:id="1646" w:author="贺雪莲" w:date="2026-08-07T08:38:39Z">
            <w:rPr>
              <w:rFonts w:hint="eastAsia" w:ascii="黑体" w:hAnsi="黑体" w:eastAsia="黑体" w:cs="黑体"/>
              <w:lang w:eastAsia="zh-CN"/>
            </w:rPr>
          </w:rPrChange>
          <w14:textFill>
            <w14:solidFill>
              <w14:schemeClr w14:val="tx1"/>
            </w14:solidFill>
          </w14:textFill>
        </w:rPr>
        <w:t>）</w:t>
      </w:r>
    </w:p>
    <w:p>
      <w:pPr>
        <w:bidi w:val="0"/>
        <w:spacing w:line="480" w:lineRule="auto"/>
        <w:ind w:left="0" w:leftChars="0" w:firstLine="1280" w:firstLineChars="400"/>
        <w:rPr>
          <w:rFonts w:hint="default" w:ascii="Times New Roman" w:hAnsi="Times New Roman" w:eastAsia="黑体" w:cs="Times New Roman"/>
          <w:color w:val="000000" w:themeColor="text1"/>
          <w:rPrChange w:id="1647" w:author="贺雪莲" w:date="2026-08-07T08:38:39Z">
            <w:rPr>
              <w:rFonts w:hint="eastAsia" w:ascii="黑体" w:hAnsi="黑体" w:eastAsia="黑体" w:cs="黑体"/>
            </w:rPr>
          </w:rPrChange>
          <w14:textFill>
            <w14:solidFill>
              <w14:schemeClr w14:val="tx1"/>
            </w14:solidFill>
          </w14:textFill>
        </w:rPr>
      </w:pPr>
      <w:r>
        <w:rPr>
          <w:rFonts w:hint="default" w:ascii="Times New Roman" w:hAnsi="Times New Roman" w:eastAsia="黑体" w:cs="Times New Roman"/>
          <w:color w:val="000000" w:themeColor="text1"/>
          <w:rPrChange w:id="1648" w:author="贺雪莲" w:date="2026-08-07T08:38:39Z">
            <w:rPr>
              <w:rFonts w:hint="eastAsia" w:ascii="黑体" w:hAnsi="黑体" w:eastAsia="黑体" w:cs="黑体"/>
            </w:rPr>
          </w:rPrChange>
          <w14:textFill>
            <w14:solidFill>
              <w14:schemeClr w14:val="tx1"/>
            </w14:solidFill>
          </w14:textFill>
        </w:rPr>
        <w:t>工程名称：</w:t>
      </w:r>
    </w:p>
    <w:p>
      <w:pPr>
        <w:bidi w:val="0"/>
        <w:spacing w:line="480" w:lineRule="auto"/>
        <w:ind w:left="0" w:leftChars="0" w:firstLine="1280" w:firstLineChars="400"/>
        <w:rPr>
          <w:rFonts w:hint="default" w:ascii="Times New Roman" w:hAnsi="Times New Roman" w:eastAsia="黑体" w:cs="Times New Roman"/>
          <w:color w:val="000000" w:themeColor="text1"/>
          <w:rPrChange w:id="1649" w:author="贺雪莲" w:date="2026-08-07T08:38:39Z">
            <w:rPr>
              <w:rFonts w:hint="eastAsia" w:ascii="黑体" w:hAnsi="黑体" w:eastAsia="黑体" w:cs="黑体"/>
            </w:rPr>
          </w:rPrChange>
          <w14:textFill>
            <w14:solidFill>
              <w14:schemeClr w14:val="tx1"/>
            </w14:solidFill>
          </w14:textFill>
        </w:rPr>
      </w:pPr>
      <w:r>
        <w:rPr>
          <w:rFonts w:hint="default" w:ascii="Times New Roman" w:hAnsi="Times New Roman" w:eastAsia="黑体" w:cs="Times New Roman"/>
          <w:color w:val="000000" w:themeColor="text1"/>
          <w:rPrChange w:id="1650" w:author="贺雪莲" w:date="2026-08-07T08:38:39Z">
            <w:rPr>
              <w:rFonts w:hint="eastAsia" w:ascii="黑体" w:hAnsi="黑体" w:eastAsia="黑体" w:cs="黑体"/>
            </w:rPr>
          </w:rPrChange>
          <w14:textFill>
            <w14:solidFill>
              <w14:schemeClr w14:val="tx1"/>
            </w14:solidFill>
          </w14:textFill>
        </w:rPr>
        <w:t>房屋编码：</w:t>
      </w:r>
    </w:p>
    <w:p>
      <w:pPr>
        <w:bidi w:val="0"/>
        <w:spacing w:line="480" w:lineRule="auto"/>
        <w:ind w:left="0" w:leftChars="0" w:firstLine="1280" w:firstLineChars="400"/>
        <w:rPr>
          <w:rFonts w:hint="default" w:ascii="Times New Roman" w:hAnsi="Times New Roman" w:eastAsia="黑体" w:cs="Times New Roman"/>
          <w:color w:val="000000" w:themeColor="text1"/>
          <w:rPrChange w:id="1651" w:author="贺雪莲" w:date="2026-08-07T08:38:39Z">
            <w:rPr>
              <w:rFonts w:hint="eastAsia" w:ascii="黑体" w:hAnsi="黑体" w:eastAsia="黑体" w:cs="黑体"/>
            </w:rPr>
          </w:rPrChange>
          <w14:textFill>
            <w14:solidFill>
              <w14:schemeClr w14:val="tx1"/>
            </w14:solidFill>
          </w14:textFill>
        </w:rPr>
      </w:pPr>
      <w:r>
        <w:rPr>
          <w:rFonts w:hint="default" w:ascii="Times New Roman" w:hAnsi="Times New Roman" w:eastAsia="黑体" w:cs="Times New Roman"/>
          <w:color w:val="000000" w:themeColor="text1"/>
          <w:rPrChange w:id="1652" w:author="贺雪莲" w:date="2026-08-07T08:38:39Z">
            <w:rPr>
              <w:rFonts w:hint="eastAsia" w:ascii="黑体" w:hAnsi="黑体" w:eastAsia="黑体" w:cs="黑体"/>
            </w:rPr>
          </w:rPrChange>
          <w14:textFill>
            <w14:solidFill>
              <w14:schemeClr w14:val="tx1"/>
            </w14:solidFill>
          </w14:textFill>
        </w:rPr>
        <w:t>委</w:t>
      </w:r>
      <w:r>
        <w:rPr>
          <w:rFonts w:hint="default" w:ascii="Times New Roman" w:hAnsi="Times New Roman" w:eastAsia="黑体" w:cs="Times New Roman"/>
          <w:color w:val="000000" w:themeColor="text1"/>
          <w:lang w:val="en-US" w:eastAsia="zh-CN"/>
          <w:rPrChange w:id="1653" w:author="贺雪莲" w:date="2026-08-07T08:38:39Z">
            <w:rPr>
              <w:rFonts w:hint="eastAsia" w:ascii="黑体" w:hAnsi="黑体" w:eastAsia="黑体" w:cs="黑体"/>
              <w:lang w:val="en-US" w:eastAsia="zh-CN"/>
            </w:rPr>
          </w:rPrChange>
          <w14:textFill>
            <w14:solidFill>
              <w14:schemeClr w14:val="tx1"/>
            </w14:solidFill>
          </w14:textFill>
        </w:rPr>
        <w:t xml:space="preserve"> </w:t>
      </w:r>
      <w:r>
        <w:rPr>
          <w:rFonts w:hint="default" w:ascii="Times New Roman" w:hAnsi="Times New Roman" w:eastAsia="黑体" w:cs="Times New Roman"/>
          <w:color w:val="000000" w:themeColor="text1"/>
          <w:rPrChange w:id="1654" w:author="贺雪莲" w:date="2026-08-07T08:38:39Z">
            <w:rPr>
              <w:rFonts w:hint="eastAsia" w:ascii="黑体" w:hAnsi="黑体" w:eastAsia="黑体" w:cs="黑体"/>
            </w:rPr>
          </w:rPrChange>
          <w14:textFill>
            <w14:solidFill>
              <w14:schemeClr w14:val="tx1"/>
            </w14:solidFill>
          </w14:textFill>
        </w:rPr>
        <w:t>托</w:t>
      </w:r>
      <w:r>
        <w:rPr>
          <w:rFonts w:hint="default" w:ascii="Times New Roman" w:hAnsi="Times New Roman" w:eastAsia="黑体" w:cs="Times New Roman"/>
          <w:color w:val="000000" w:themeColor="text1"/>
          <w:lang w:val="en-US" w:eastAsia="zh-CN"/>
          <w:rPrChange w:id="1655" w:author="贺雪莲" w:date="2026-08-07T08:38:39Z">
            <w:rPr>
              <w:rFonts w:hint="eastAsia" w:ascii="黑体" w:hAnsi="黑体" w:eastAsia="黑体" w:cs="黑体"/>
              <w:lang w:val="en-US" w:eastAsia="zh-CN"/>
            </w:rPr>
          </w:rPrChange>
          <w14:textFill>
            <w14:solidFill>
              <w14:schemeClr w14:val="tx1"/>
            </w14:solidFill>
          </w14:textFill>
        </w:rPr>
        <w:t xml:space="preserve"> </w:t>
      </w:r>
      <w:r>
        <w:rPr>
          <w:rFonts w:hint="default" w:ascii="Times New Roman" w:hAnsi="Times New Roman" w:eastAsia="黑体" w:cs="Times New Roman"/>
          <w:color w:val="000000" w:themeColor="text1"/>
          <w:rPrChange w:id="1656" w:author="贺雪莲" w:date="2026-08-07T08:38:39Z">
            <w:rPr>
              <w:rFonts w:hint="eastAsia" w:ascii="黑体" w:hAnsi="黑体" w:eastAsia="黑体" w:cs="黑体"/>
            </w:rPr>
          </w:rPrChange>
          <w14:textFill>
            <w14:solidFill>
              <w14:schemeClr w14:val="tx1"/>
            </w14:solidFill>
          </w14:textFill>
        </w:rPr>
        <w:t>人：</w:t>
      </w:r>
    </w:p>
    <w:p>
      <w:pPr>
        <w:bidi w:val="0"/>
        <w:spacing w:line="480" w:lineRule="auto"/>
        <w:ind w:left="0" w:leftChars="0" w:firstLine="1280" w:firstLineChars="400"/>
        <w:rPr>
          <w:rFonts w:hint="default" w:ascii="Times New Roman" w:hAnsi="Times New Roman" w:eastAsia="黑体" w:cs="Times New Roman"/>
          <w:color w:val="000000" w:themeColor="text1"/>
          <w:rPrChange w:id="1657" w:author="贺雪莲" w:date="2026-08-07T08:38:39Z">
            <w:rPr>
              <w:rFonts w:hint="eastAsia" w:ascii="黑体" w:hAnsi="黑体" w:eastAsia="黑体" w:cs="黑体"/>
            </w:rPr>
          </w:rPrChange>
          <w14:textFill>
            <w14:solidFill>
              <w14:schemeClr w14:val="tx1"/>
            </w14:solidFill>
          </w14:textFill>
        </w:rPr>
      </w:pPr>
      <w:r>
        <w:rPr>
          <w:rFonts w:hint="default" w:ascii="Times New Roman" w:hAnsi="Times New Roman" w:eastAsia="黑体" w:cs="Times New Roman"/>
          <w:color w:val="000000" w:themeColor="text1"/>
          <w:rPrChange w:id="1658" w:author="贺雪莲" w:date="2026-08-07T08:38:39Z">
            <w:rPr>
              <w:rFonts w:hint="eastAsia" w:ascii="黑体" w:hAnsi="黑体" w:eastAsia="黑体" w:cs="黑体"/>
            </w:rPr>
          </w:rPrChange>
          <w14:textFill>
            <w14:solidFill>
              <w14:schemeClr w14:val="tx1"/>
            </w14:solidFill>
          </w14:textFill>
        </w:rPr>
        <w:t>鉴定项目：</w:t>
      </w:r>
    </w:p>
    <w:p>
      <w:pPr>
        <w:bidi w:val="0"/>
        <w:spacing w:line="480" w:lineRule="auto"/>
        <w:ind w:left="0" w:leftChars="0" w:firstLine="1280" w:firstLineChars="400"/>
        <w:rPr>
          <w:rFonts w:ascii="Times New Roman" w:hAnsi="Times New Roman" w:cs="Times New Roman"/>
          <w:color w:val="000000" w:themeColor="text1"/>
          <w:rPrChange w:id="1659" w:author="贺雪莲" w:date="2026-08-07T08:38:39Z">
            <w:rPr/>
          </w:rPrChange>
          <w14:textFill>
            <w14:solidFill>
              <w14:schemeClr w14:val="tx1"/>
            </w14:solidFill>
          </w14:textFill>
        </w:rPr>
      </w:pPr>
      <w:r>
        <w:rPr>
          <w:rFonts w:hint="default" w:ascii="Times New Roman" w:hAnsi="Times New Roman" w:eastAsia="黑体" w:cs="Times New Roman"/>
          <w:color w:val="000000" w:themeColor="text1"/>
          <w:rPrChange w:id="1660" w:author="贺雪莲" w:date="2026-08-07T08:38:39Z">
            <w:rPr>
              <w:rFonts w:hint="eastAsia" w:ascii="黑体" w:hAnsi="黑体" w:eastAsia="黑体" w:cs="黑体"/>
            </w:rPr>
          </w:rPrChange>
          <w14:textFill>
            <w14:solidFill>
              <w14:schemeClr w14:val="tx1"/>
            </w14:solidFill>
          </w14:textFill>
        </w:rPr>
        <w:t>签发日期：</w:t>
      </w:r>
      <w:r>
        <w:rPr>
          <w:rFonts w:hint="default" w:ascii="Times New Roman" w:hAnsi="Times New Roman" w:eastAsia="黑体" w:cs="Times New Roman"/>
          <w:color w:val="000000" w:themeColor="text1"/>
          <w:lang w:val="en-US" w:eastAsia="zh-CN"/>
          <w:rPrChange w:id="1661" w:author="贺雪莲" w:date="2026-08-07T08:38:39Z">
            <w:rPr>
              <w:rFonts w:hint="eastAsia" w:ascii="黑体" w:hAnsi="黑体" w:eastAsia="黑体" w:cs="黑体"/>
              <w:lang w:val="en-US" w:eastAsia="zh-CN"/>
            </w:rPr>
          </w:rPrChange>
          <w14:textFill>
            <w14:solidFill>
              <w14:schemeClr w14:val="tx1"/>
            </w14:solidFill>
          </w14:textFill>
        </w:rPr>
        <w:t xml:space="preserve">    </w:t>
      </w:r>
      <w:r>
        <w:rPr>
          <w:rFonts w:hint="default" w:ascii="Times New Roman" w:hAnsi="Times New Roman" w:eastAsia="黑体" w:cs="Times New Roman"/>
          <w:color w:val="000000" w:themeColor="text1"/>
          <w:rPrChange w:id="1662" w:author="贺雪莲" w:date="2026-08-07T08:38:39Z">
            <w:rPr>
              <w:rFonts w:hint="eastAsia" w:ascii="黑体" w:hAnsi="黑体" w:eastAsia="黑体" w:cs="黑体"/>
            </w:rPr>
          </w:rPrChange>
          <w14:textFill>
            <w14:solidFill>
              <w14:schemeClr w14:val="tx1"/>
            </w14:solidFill>
          </w14:textFill>
        </w:rPr>
        <w:t>年</w:t>
      </w:r>
      <w:r>
        <w:rPr>
          <w:rFonts w:hint="default" w:ascii="Times New Roman" w:hAnsi="Times New Roman" w:eastAsia="黑体" w:cs="Times New Roman"/>
          <w:color w:val="000000" w:themeColor="text1"/>
          <w:lang w:val="en-US" w:eastAsia="zh-CN"/>
          <w:rPrChange w:id="1663" w:author="贺雪莲" w:date="2026-08-07T08:38:39Z">
            <w:rPr>
              <w:rFonts w:hint="eastAsia" w:ascii="黑体" w:hAnsi="黑体" w:eastAsia="黑体" w:cs="黑体"/>
              <w:lang w:val="en-US" w:eastAsia="zh-CN"/>
            </w:rPr>
          </w:rPrChange>
          <w14:textFill>
            <w14:solidFill>
              <w14:schemeClr w14:val="tx1"/>
            </w14:solidFill>
          </w14:textFill>
        </w:rPr>
        <w:t xml:space="preserve">    </w:t>
      </w:r>
      <w:r>
        <w:rPr>
          <w:rFonts w:hint="default" w:ascii="Times New Roman" w:hAnsi="Times New Roman" w:eastAsia="黑体" w:cs="Times New Roman"/>
          <w:color w:val="000000" w:themeColor="text1"/>
          <w:rPrChange w:id="1664" w:author="贺雪莲" w:date="2026-08-07T08:38:39Z">
            <w:rPr>
              <w:rFonts w:hint="eastAsia" w:ascii="黑体" w:hAnsi="黑体" w:eastAsia="黑体" w:cs="黑体"/>
            </w:rPr>
          </w:rPrChange>
          <w14:textFill>
            <w14:solidFill>
              <w14:schemeClr w14:val="tx1"/>
            </w14:solidFill>
          </w14:textFill>
        </w:rPr>
        <w:t>月</w:t>
      </w:r>
      <w:r>
        <w:rPr>
          <w:rFonts w:hint="default" w:ascii="Times New Roman" w:hAnsi="Times New Roman" w:eastAsia="黑体" w:cs="Times New Roman"/>
          <w:color w:val="000000" w:themeColor="text1"/>
          <w:lang w:val="en-US" w:eastAsia="zh-CN"/>
          <w:rPrChange w:id="1665" w:author="贺雪莲" w:date="2026-08-07T08:38:39Z">
            <w:rPr>
              <w:rFonts w:hint="eastAsia" w:ascii="黑体" w:hAnsi="黑体" w:eastAsia="黑体" w:cs="黑体"/>
              <w:lang w:val="en-US" w:eastAsia="zh-CN"/>
            </w:rPr>
          </w:rPrChange>
          <w14:textFill>
            <w14:solidFill>
              <w14:schemeClr w14:val="tx1"/>
            </w14:solidFill>
          </w14:textFill>
        </w:rPr>
        <w:t xml:space="preserve">    </w:t>
      </w:r>
      <w:r>
        <w:rPr>
          <w:rFonts w:hint="default" w:ascii="Times New Roman" w:hAnsi="Times New Roman" w:eastAsia="黑体" w:cs="Times New Roman"/>
          <w:color w:val="000000" w:themeColor="text1"/>
          <w:rPrChange w:id="1666" w:author="贺雪莲" w:date="2026-08-07T08:38:39Z">
            <w:rPr>
              <w:rFonts w:hint="eastAsia" w:ascii="黑体" w:hAnsi="黑体" w:eastAsia="黑体" w:cs="黑体"/>
            </w:rPr>
          </w:rPrChange>
          <w14:textFill>
            <w14:solidFill>
              <w14:schemeClr w14:val="tx1"/>
            </w14:solidFill>
          </w14:textFill>
        </w:rPr>
        <w:t>日</w:t>
      </w:r>
    </w:p>
    <w:p>
      <w:pPr>
        <w:bidi w:val="0"/>
        <w:rPr>
          <w:rFonts w:ascii="Times New Roman" w:hAnsi="Times New Roman" w:cs="Times New Roman"/>
          <w:color w:val="000000" w:themeColor="text1"/>
          <w:rPrChange w:id="1667" w:author="贺雪莲" w:date="2026-08-07T08:38:39Z">
            <w:rPr/>
          </w:rPrChang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2050"/>
        <w:textAlignment w:val="baseline"/>
        <w:rPr>
          <w:rFonts w:hint="default" w:ascii="Times New Roman" w:hAnsi="Times New Roman" w:eastAsia="楷体" w:cs="Times New Roman"/>
          <w:color w:val="000000" w:themeColor="text1"/>
          <w:sz w:val="32"/>
          <w:szCs w:val="32"/>
          <w:lang w:eastAsia="zh-CN"/>
          <w:rPrChange w:id="1668" w:author="贺雪莲" w:date="2026-08-07T08:38:39Z">
            <w:rPr>
              <w:rFonts w:hint="eastAsia" w:ascii="楷体" w:hAnsi="楷体" w:eastAsia="楷体" w:cs="楷体"/>
              <w:sz w:val="32"/>
              <w:szCs w:val="32"/>
              <w:lang w:eastAsia="zh-CN"/>
            </w:rPr>
          </w:rPrChange>
          <w14:textFill>
            <w14:solidFill>
              <w14:schemeClr w14:val="tx1"/>
            </w14:solidFill>
          </w14:textFill>
        </w:rPr>
      </w:pPr>
      <w:r>
        <w:rPr>
          <w:rFonts w:ascii="Times New Roman" w:hAnsi="Times New Roman" w:eastAsia="楷体" w:cs="Times New Roman"/>
          <w:b/>
          <w:bCs/>
          <w:color w:val="000000" w:themeColor="text1"/>
          <w:spacing w:val="14"/>
          <w:sz w:val="32"/>
          <w:szCs w:val="32"/>
          <w:rPrChange w:id="1669" w:author="贺雪莲" w:date="2026-08-07T08:38:39Z">
            <w:rPr>
              <w:rFonts w:ascii="楷体" w:hAnsi="楷体" w:eastAsia="楷体" w:cs="楷体"/>
              <w:b/>
              <w:bCs/>
              <w:spacing w:val="14"/>
              <w:sz w:val="32"/>
              <w:szCs w:val="32"/>
            </w:rPr>
          </w:rPrChange>
          <w14:textFill>
            <w14:solidFill>
              <w14:schemeClr w14:val="tx1"/>
            </w14:solidFill>
          </w14:textFill>
        </w:rPr>
        <w:t>房屋安全鉴定机构名称</w:t>
      </w:r>
      <w:r>
        <w:rPr>
          <w:rFonts w:hint="default" w:ascii="Times New Roman" w:hAnsi="Times New Roman" w:eastAsia="楷体" w:cs="Times New Roman"/>
          <w:b/>
          <w:bCs/>
          <w:color w:val="000000" w:themeColor="text1"/>
          <w:spacing w:val="14"/>
          <w:sz w:val="32"/>
          <w:szCs w:val="32"/>
          <w:lang w:eastAsia="zh-CN"/>
          <w:rPrChange w:id="1670" w:author="贺雪莲" w:date="2026-08-07T08:38:39Z">
            <w:rPr>
              <w:rFonts w:hint="eastAsia" w:ascii="楷体" w:hAnsi="楷体" w:eastAsia="楷体" w:cs="楷体"/>
              <w:b/>
              <w:bCs/>
              <w:spacing w:val="14"/>
              <w:sz w:val="32"/>
              <w:szCs w:val="32"/>
              <w:lang w:eastAsia="zh-CN"/>
            </w:rPr>
          </w:rPrChange>
          <w14:textFill>
            <w14:solidFill>
              <w14:schemeClr w14:val="tx1"/>
            </w14:solidFill>
          </w14:textFill>
        </w:rPr>
        <w:t>（</w:t>
      </w:r>
      <w:r>
        <w:rPr>
          <w:rFonts w:ascii="Times New Roman" w:hAnsi="Times New Roman" w:eastAsia="楷体" w:cs="Times New Roman"/>
          <w:b/>
          <w:bCs/>
          <w:color w:val="000000" w:themeColor="text1"/>
          <w:spacing w:val="14"/>
          <w:sz w:val="32"/>
          <w:szCs w:val="32"/>
          <w:rPrChange w:id="1671" w:author="贺雪莲" w:date="2026-08-07T08:38:39Z">
            <w:rPr>
              <w:rFonts w:ascii="楷体" w:hAnsi="楷体" w:eastAsia="楷体" w:cs="楷体"/>
              <w:b/>
              <w:bCs/>
              <w:spacing w:val="14"/>
              <w:sz w:val="32"/>
              <w:szCs w:val="32"/>
            </w:rPr>
          </w:rPrChange>
          <w14:textFill>
            <w14:solidFill>
              <w14:schemeClr w14:val="tx1"/>
            </w14:solidFill>
          </w14:textFill>
        </w:rPr>
        <w:t>印章</w:t>
      </w:r>
      <w:r>
        <w:rPr>
          <w:rFonts w:hint="default" w:ascii="Times New Roman" w:hAnsi="Times New Roman" w:eastAsia="楷体" w:cs="Times New Roman"/>
          <w:b/>
          <w:bCs/>
          <w:color w:val="000000" w:themeColor="text1"/>
          <w:spacing w:val="14"/>
          <w:sz w:val="32"/>
          <w:szCs w:val="32"/>
          <w:lang w:eastAsia="zh-CN"/>
          <w:rPrChange w:id="1672" w:author="贺雪莲" w:date="2026-08-07T08:38:39Z">
            <w:rPr>
              <w:rFonts w:hint="eastAsia" w:ascii="楷体" w:hAnsi="楷体" w:eastAsia="楷体" w:cs="楷体"/>
              <w:b/>
              <w:bCs/>
              <w:spacing w:val="14"/>
              <w:sz w:val="32"/>
              <w:szCs w:val="32"/>
              <w:lang w:eastAsia="zh-CN"/>
            </w:rPr>
          </w:rPrChange>
          <w14:textFill>
            <w14:solidFill>
              <w14:schemeClr w14:val="tx1"/>
            </w14:solidFill>
          </w14:textFill>
        </w:rPr>
        <w:t>）</w:t>
      </w:r>
    </w:p>
    <w:p>
      <w:pPr>
        <w:rPr>
          <w:rFonts w:ascii="Times New Roman" w:hAnsi="Times New Roman" w:cs="Times New Roman"/>
          <w:color w:val="000000" w:themeColor="text1"/>
          <w:sz w:val="21"/>
          <w:rPrChange w:id="1673" w:author="贺雪莲" w:date="2026-08-07T08:38:39Z">
            <w:rPr>
              <w:rFonts w:ascii="Arial"/>
              <w:sz w:val="21"/>
            </w:rPr>
          </w:rPrChange>
          <w14:textFill>
            <w14:solidFill>
              <w14:schemeClr w14:val="tx1"/>
            </w14:solidFill>
          </w14:textFill>
        </w:rPr>
      </w:pPr>
      <w:r>
        <w:rPr>
          <w:rFonts w:ascii="Times New Roman" w:hAnsi="Times New Roman" w:cs="Times New Roman"/>
          <w:color w:val="000000" w:themeColor="text1"/>
          <w:sz w:val="21"/>
          <w:rPrChange w:id="1674" w:author="贺雪莲" w:date="2026-08-07T08:38:39Z">
            <w:rPr>
              <w:rFonts w:ascii="Arial"/>
              <w:sz w:val="21"/>
            </w:rPr>
          </w:rPrChange>
          <w14:textFill>
            <w14:solidFill>
              <w14:schemeClr w14:val="tx1"/>
            </w14:solidFill>
          </w14:textFill>
        </w:rPr>
        <w:br w:type="page"/>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Times New Roman" w:hAnsi="Times New Roman" w:cs="Times New Roman"/>
          <w:color w:val="000000" w:themeColor="text1"/>
          <w:sz w:val="21"/>
          <w:rPrChange w:id="1675" w:author="贺雪莲" w:date="2026-08-07T08:38:39Z">
            <w:rPr>
              <w:rFonts w:ascii="Arial"/>
              <w:sz w:val="21"/>
            </w:rPr>
          </w:rPrChange>
          <w14:textFill>
            <w14:solidFill>
              <w14:schemeClr w14:val="tx1"/>
            </w14:solidFill>
          </w14:textFill>
        </w:rPr>
      </w:pPr>
    </w:p>
    <w:p>
      <w:pPr>
        <w:bidi w:val="0"/>
        <w:jc w:val="center"/>
        <w:rPr>
          <w:rFonts w:hint="default" w:ascii="Times New Roman" w:hAnsi="Times New Roman" w:eastAsia="黑体" w:cs="Times New Roman"/>
          <w:color w:val="000000" w:themeColor="text1"/>
          <w:sz w:val="52"/>
          <w:szCs w:val="52"/>
          <w:rPrChange w:id="1676" w:author="贺雪莲" w:date="2026-08-07T08:38:39Z">
            <w:rPr>
              <w:rFonts w:hint="eastAsia" w:ascii="黑体" w:hAnsi="黑体" w:eastAsia="黑体" w:cs="黑体"/>
              <w:sz w:val="52"/>
              <w:szCs w:val="52"/>
            </w:rPr>
          </w:rPrChange>
          <w14:textFill>
            <w14:solidFill>
              <w14:schemeClr w14:val="tx1"/>
            </w14:solidFill>
          </w14:textFill>
        </w:rPr>
      </w:pPr>
      <w:r>
        <w:rPr>
          <w:rFonts w:hint="default" w:ascii="Times New Roman" w:hAnsi="Times New Roman" w:eastAsia="黑体" w:cs="Times New Roman"/>
          <w:color w:val="000000" w:themeColor="text1"/>
          <w:sz w:val="52"/>
          <w:szCs w:val="52"/>
          <w:rPrChange w:id="1677" w:author="贺雪莲" w:date="2026-08-07T08:38:39Z">
            <w:rPr>
              <w:rFonts w:hint="eastAsia" w:ascii="黑体" w:hAnsi="黑体" w:eastAsia="黑体" w:cs="黑体"/>
              <w:sz w:val="52"/>
              <w:szCs w:val="52"/>
            </w:rPr>
          </w:rPrChange>
          <w14:textFill>
            <w14:solidFill>
              <w14:schemeClr w14:val="tx1"/>
            </w14:solidFill>
          </w14:textFill>
        </w:rPr>
        <w:t>XXXX项目</w:t>
      </w:r>
    </w:p>
    <w:p>
      <w:pPr>
        <w:bidi w:val="0"/>
        <w:jc w:val="center"/>
        <w:rPr>
          <w:rFonts w:hint="default" w:ascii="Times New Roman" w:hAnsi="Times New Roman" w:eastAsia="黑体" w:cs="Times New Roman"/>
          <w:color w:val="000000" w:themeColor="text1"/>
          <w:sz w:val="52"/>
          <w:szCs w:val="52"/>
          <w:rPrChange w:id="1678" w:author="贺雪莲" w:date="2026-08-07T08:38:39Z">
            <w:rPr>
              <w:rFonts w:hint="eastAsia" w:ascii="黑体" w:hAnsi="黑体" w:eastAsia="黑体" w:cs="黑体"/>
              <w:sz w:val="52"/>
              <w:szCs w:val="52"/>
            </w:rPr>
          </w:rPrChange>
          <w14:textFill>
            <w14:solidFill>
              <w14:schemeClr w14:val="tx1"/>
            </w14:solidFill>
          </w14:textFill>
        </w:rPr>
      </w:pPr>
      <w:r>
        <w:rPr>
          <w:rFonts w:hint="default" w:ascii="Times New Roman" w:hAnsi="Times New Roman" w:eastAsia="黑体" w:cs="Times New Roman"/>
          <w:color w:val="000000" w:themeColor="text1"/>
          <w:sz w:val="52"/>
          <w:szCs w:val="52"/>
          <w:rPrChange w:id="1679" w:author="贺雪莲" w:date="2026-08-07T08:38:39Z">
            <w:rPr>
              <w:rFonts w:hint="eastAsia" w:ascii="黑体" w:hAnsi="黑体" w:eastAsia="黑体" w:cs="黑体"/>
              <w:sz w:val="52"/>
              <w:szCs w:val="52"/>
            </w:rPr>
          </w:rPrChange>
          <w14:textFill>
            <w14:solidFill>
              <w14:schemeClr w14:val="tx1"/>
            </w14:solidFill>
          </w14:textFill>
        </w:rPr>
        <w:t>房屋安全鉴定报告</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Times New Roman" w:hAnsi="Times New Roman" w:cs="Times New Roman"/>
          <w:color w:val="000000" w:themeColor="text1"/>
          <w:sz w:val="21"/>
          <w:rPrChange w:id="1680" w:author="贺雪莲" w:date="2026-08-07T08:38:39Z">
            <w:rPr>
              <w:rFonts w:ascii="Arial"/>
              <w:sz w:val="21"/>
            </w:rPr>
          </w:rPrChang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2749"/>
        <w:textAlignment w:val="baseline"/>
        <w:rPr>
          <w:rFonts w:ascii="Times New Roman" w:hAnsi="Times New Roman" w:eastAsia="楷体" w:cs="Times New Roman"/>
          <w:color w:val="000000" w:themeColor="text1"/>
          <w:sz w:val="33"/>
          <w:szCs w:val="33"/>
          <w:rPrChange w:id="1681" w:author="贺雪莲" w:date="2026-08-07T08:38:39Z">
            <w:rPr>
              <w:rFonts w:ascii="楷体" w:hAnsi="楷体" w:eastAsia="楷体" w:cs="楷体"/>
              <w:sz w:val="33"/>
              <w:szCs w:val="33"/>
            </w:rPr>
          </w:rPrChange>
          <w14:textFill>
            <w14:solidFill>
              <w14:schemeClr w14:val="tx1"/>
            </w14:solidFill>
          </w14:textFill>
        </w:rPr>
      </w:pPr>
      <w:r>
        <w:rPr>
          <w:rFonts w:ascii="Times New Roman" w:hAnsi="Times New Roman" w:eastAsia="楷体" w:cs="Times New Roman"/>
          <w:color w:val="000000" w:themeColor="text1"/>
          <w:spacing w:val="-18"/>
          <w:sz w:val="33"/>
          <w:szCs w:val="33"/>
          <w:rPrChange w:id="1682" w:author="贺雪莲" w:date="2026-08-07T08:38:39Z">
            <w:rPr>
              <w:rFonts w:ascii="楷体" w:hAnsi="楷体" w:eastAsia="楷体" w:cs="楷体"/>
              <w:spacing w:val="-18"/>
              <w:sz w:val="33"/>
              <w:szCs w:val="33"/>
            </w:rPr>
          </w:rPrChange>
          <w14:textFill>
            <w14:solidFill>
              <w14:schemeClr w14:val="tx1"/>
            </w14:solidFill>
          </w14:textFill>
        </w:rPr>
        <w:t>编号：</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Times New Roman" w:hAnsi="Times New Roman" w:cs="Times New Roman"/>
          <w:color w:val="000000" w:themeColor="text1"/>
          <w:sz w:val="21"/>
          <w:rPrChange w:id="1683" w:author="贺雪莲" w:date="2026-08-07T08:38:39Z">
            <w:rPr>
              <w:rFonts w:ascii="Arial"/>
              <w:sz w:val="21"/>
            </w:rPr>
          </w:rPrChang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Times New Roman" w:hAnsi="Times New Roman" w:cs="Times New Roman"/>
          <w:color w:val="000000" w:themeColor="text1"/>
          <w:sz w:val="21"/>
          <w:rPrChange w:id="1684" w:author="贺雪莲" w:date="2026-08-07T08:38:39Z">
            <w:rPr>
              <w:rFonts w:ascii="Arial"/>
              <w:sz w:val="21"/>
            </w:rPr>
          </w:rPrChang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Times New Roman" w:hAnsi="Times New Roman" w:cs="Times New Roman"/>
          <w:color w:val="000000" w:themeColor="text1"/>
          <w:sz w:val="21"/>
          <w:rPrChange w:id="1685" w:author="贺雪莲" w:date="2026-08-07T08:38:39Z">
            <w:rPr>
              <w:rFonts w:ascii="Arial"/>
              <w:sz w:val="21"/>
            </w:rPr>
          </w:rPrChange>
          <w14:textFill>
            <w14:solidFill>
              <w14:schemeClr w14:val="tx1"/>
            </w14:solidFill>
          </w14:textFill>
        </w:rPr>
      </w:pPr>
    </w:p>
    <w:p>
      <w:pPr>
        <w:bidi w:val="0"/>
        <w:ind w:left="0" w:leftChars="0" w:firstLine="1280" w:firstLineChars="400"/>
        <w:rPr>
          <w:rFonts w:hint="default" w:ascii="Times New Roman" w:hAnsi="Times New Roman" w:eastAsia="黑体" w:cs="Times New Roman"/>
          <w:color w:val="000000" w:themeColor="text1"/>
          <w:rPrChange w:id="1686" w:author="贺雪莲" w:date="2026-08-07T08:38:39Z">
            <w:rPr>
              <w:rFonts w:hint="eastAsia" w:ascii="黑体" w:hAnsi="黑体" w:eastAsia="黑体" w:cs="黑体"/>
            </w:rPr>
          </w:rPrChange>
          <w14:textFill>
            <w14:solidFill>
              <w14:schemeClr w14:val="tx1"/>
            </w14:solidFill>
          </w14:textFill>
        </w:rPr>
      </w:pPr>
      <w:r>
        <w:rPr>
          <w:rFonts w:hint="default" w:ascii="Times New Roman" w:hAnsi="Times New Roman" w:eastAsia="黑体" w:cs="Times New Roman"/>
          <w:color w:val="000000" w:themeColor="text1"/>
          <w:lang w:eastAsia="zh"/>
          <w:rPrChange w:id="1687" w:author="贺雪莲" w:date="2026-08-07T08:38:39Z">
            <w:rPr>
              <w:rFonts w:hint="eastAsia" w:ascii="黑体" w:hAnsi="黑体" w:eastAsia="黑体" w:cs="黑体"/>
              <w:lang w:eastAsia="zh"/>
            </w:rPr>
          </w:rPrChange>
          <w14:textFill>
            <w14:solidFill>
              <w14:schemeClr w14:val="tx1"/>
            </w14:solidFill>
          </w14:textFill>
        </w:rPr>
        <w:t>主要</w:t>
      </w:r>
      <w:r>
        <w:rPr>
          <w:rFonts w:hint="default" w:ascii="Times New Roman" w:hAnsi="Times New Roman" w:eastAsia="黑体" w:cs="Times New Roman"/>
          <w:color w:val="000000" w:themeColor="text1"/>
          <w:rPrChange w:id="1688" w:author="贺雪莲" w:date="2026-08-07T08:38:39Z">
            <w:rPr>
              <w:rFonts w:hint="eastAsia" w:ascii="黑体" w:hAnsi="黑体" w:eastAsia="黑体" w:cs="黑体"/>
            </w:rPr>
          </w:rPrChange>
          <w14:textFill>
            <w14:solidFill>
              <w14:schemeClr w14:val="tx1"/>
            </w14:solidFill>
          </w14:textFill>
        </w:rPr>
        <w:t>检测人：</w:t>
      </w:r>
    </w:p>
    <w:p>
      <w:pPr>
        <w:bidi w:val="0"/>
        <w:ind w:left="0" w:leftChars="0" w:firstLine="1280" w:firstLineChars="400"/>
        <w:rPr>
          <w:rFonts w:hint="default" w:ascii="Times New Roman" w:hAnsi="Times New Roman" w:eastAsia="黑体" w:cs="Times New Roman"/>
          <w:color w:val="000000" w:themeColor="text1"/>
          <w:rPrChange w:id="1689" w:author="贺雪莲" w:date="2026-08-07T08:38:39Z">
            <w:rPr>
              <w:rFonts w:hint="eastAsia" w:ascii="黑体" w:hAnsi="黑体" w:eastAsia="黑体" w:cs="黑体"/>
            </w:rPr>
          </w:rPrChange>
          <w14:textFill>
            <w14:solidFill>
              <w14:schemeClr w14:val="tx1"/>
            </w14:solidFill>
          </w14:textFill>
        </w:rPr>
      </w:pPr>
      <w:r>
        <w:rPr>
          <w:rFonts w:hint="default" w:ascii="Times New Roman" w:hAnsi="Times New Roman" w:eastAsia="黑体" w:cs="Times New Roman"/>
          <w:color w:val="000000" w:themeColor="text1"/>
          <w:lang w:eastAsia="zh"/>
          <w:rPrChange w:id="1690" w:author="贺雪莲" w:date="2026-08-07T08:38:39Z">
            <w:rPr>
              <w:rFonts w:hint="eastAsia" w:ascii="黑体" w:hAnsi="黑体" w:eastAsia="黑体" w:cs="黑体"/>
              <w:lang w:eastAsia="zh"/>
            </w:rPr>
          </w:rPrChange>
          <w14:textFill>
            <w14:solidFill>
              <w14:schemeClr w14:val="tx1"/>
            </w14:solidFill>
          </w14:textFill>
        </w:rPr>
        <w:t>主要鉴定</w:t>
      </w:r>
      <w:r>
        <w:rPr>
          <w:rFonts w:hint="default" w:ascii="Times New Roman" w:hAnsi="Times New Roman" w:eastAsia="黑体" w:cs="Times New Roman"/>
          <w:color w:val="000000" w:themeColor="text1"/>
          <w:rPrChange w:id="1691" w:author="贺雪莲" w:date="2026-08-07T08:38:39Z">
            <w:rPr>
              <w:rFonts w:hint="eastAsia" w:ascii="黑体" w:hAnsi="黑体" w:eastAsia="黑体" w:cs="黑体"/>
            </w:rPr>
          </w:rPrChange>
          <w14:textFill>
            <w14:solidFill>
              <w14:schemeClr w14:val="tx1"/>
            </w14:solidFill>
          </w14:textFill>
        </w:rPr>
        <w:t>人：</w:t>
      </w:r>
    </w:p>
    <w:p>
      <w:pPr>
        <w:bidi w:val="0"/>
        <w:ind w:left="0" w:leftChars="0" w:firstLine="1280" w:firstLineChars="400"/>
        <w:rPr>
          <w:rFonts w:hint="default" w:ascii="Times New Roman" w:hAnsi="Times New Roman" w:eastAsia="黑体" w:cs="Times New Roman"/>
          <w:color w:val="000000" w:themeColor="text1"/>
          <w:rPrChange w:id="1692" w:author="贺雪莲" w:date="2026-08-07T08:38:39Z">
            <w:rPr>
              <w:rFonts w:hint="eastAsia" w:ascii="黑体" w:hAnsi="黑体" w:eastAsia="黑体" w:cs="黑体"/>
            </w:rPr>
          </w:rPrChange>
          <w14:textFill>
            <w14:solidFill>
              <w14:schemeClr w14:val="tx1"/>
            </w14:solidFill>
          </w14:textFill>
        </w:rPr>
      </w:pPr>
      <w:r>
        <w:rPr>
          <w:rFonts w:hint="default" w:ascii="Times New Roman" w:hAnsi="Times New Roman" w:eastAsia="黑体" w:cs="Times New Roman"/>
          <w:color w:val="000000" w:themeColor="text1"/>
          <w:lang w:val="en-US" w:eastAsia="zh-CN"/>
          <w:rPrChange w:id="1693" w:author="贺雪莲" w:date="2026-08-07T08:38:39Z">
            <w:rPr>
              <w:rFonts w:hint="eastAsia" w:ascii="黑体" w:hAnsi="黑体" w:eastAsia="黑体" w:cs="黑体"/>
              <w:lang w:val="en-US" w:eastAsia="zh-CN"/>
            </w:rPr>
          </w:rPrChange>
          <w14:textFill>
            <w14:solidFill>
              <w14:schemeClr w14:val="tx1"/>
            </w14:solidFill>
          </w14:textFill>
        </w:rPr>
        <w:t>计算分析</w:t>
      </w:r>
      <w:r>
        <w:rPr>
          <w:rFonts w:hint="default" w:ascii="Times New Roman" w:hAnsi="Times New Roman" w:eastAsia="黑体" w:cs="Times New Roman"/>
          <w:color w:val="000000" w:themeColor="text1"/>
          <w:rPrChange w:id="1694" w:author="贺雪莲" w:date="2026-08-07T08:38:39Z">
            <w:rPr>
              <w:rFonts w:hint="eastAsia" w:ascii="黑体" w:hAnsi="黑体" w:eastAsia="黑体" w:cs="黑体"/>
            </w:rPr>
          </w:rPrChange>
          <w14:textFill>
            <w14:solidFill>
              <w14:schemeClr w14:val="tx1"/>
            </w14:solidFill>
          </w14:textFill>
        </w:rPr>
        <w:t>人：</w:t>
      </w:r>
    </w:p>
    <w:p>
      <w:pPr>
        <w:bidi w:val="0"/>
        <w:ind w:left="0" w:leftChars="0" w:firstLine="1280" w:firstLineChars="400"/>
        <w:rPr>
          <w:rFonts w:hint="default" w:ascii="Times New Roman" w:hAnsi="Times New Roman" w:eastAsia="黑体" w:cs="Times New Roman"/>
          <w:color w:val="000000" w:themeColor="text1"/>
          <w:rPrChange w:id="1695" w:author="贺雪莲" w:date="2026-08-07T08:38:39Z">
            <w:rPr>
              <w:rFonts w:hint="eastAsia" w:ascii="黑体" w:hAnsi="黑体" w:eastAsia="黑体" w:cs="黑体"/>
            </w:rPr>
          </w:rPrChange>
          <w14:textFill>
            <w14:solidFill>
              <w14:schemeClr w14:val="tx1"/>
            </w14:solidFill>
          </w14:textFill>
        </w:rPr>
      </w:pPr>
      <w:r>
        <w:rPr>
          <w:rFonts w:hint="default" w:ascii="Times New Roman" w:hAnsi="Times New Roman" w:eastAsia="黑体" w:cs="Times New Roman"/>
          <w:color w:val="000000" w:themeColor="text1"/>
          <w:rPrChange w:id="1696" w:author="贺雪莲" w:date="2026-08-07T08:38:39Z">
            <w:rPr>
              <w:rFonts w:hint="eastAsia" w:ascii="黑体" w:hAnsi="黑体" w:eastAsia="黑体" w:cs="黑体"/>
            </w:rPr>
          </w:rPrChange>
          <w14:textFill>
            <w14:solidFill>
              <w14:schemeClr w14:val="tx1"/>
            </w14:solidFill>
          </w14:textFill>
        </w:rPr>
        <w:t>报告编写人：</w:t>
      </w:r>
    </w:p>
    <w:p>
      <w:pPr>
        <w:bidi w:val="0"/>
        <w:ind w:left="0" w:leftChars="0" w:firstLine="1280" w:firstLineChars="400"/>
        <w:rPr>
          <w:rFonts w:hint="default" w:ascii="Times New Roman" w:hAnsi="Times New Roman" w:eastAsia="黑体" w:cs="Times New Roman"/>
          <w:color w:val="000000" w:themeColor="text1"/>
          <w:rPrChange w:id="1697" w:author="贺雪莲" w:date="2026-08-07T08:38:39Z">
            <w:rPr>
              <w:rFonts w:hint="eastAsia" w:ascii="黑体" w:hAnsi="黑体" w:eastAsia="黑体" w:cs="黑体"/>
            </w:rPr>
          </w:rPrChange>
          <w14:textFill>
            <w14:solidFill>
              <w14:schemeClr w14:val="tx1"/>
            </w14:solidFill>
          </w14:textFill>
        </w:rPr>
      </w:pPr>
      <w:r>
        <w:rPr>
          <w:rFonts w:hint="default" w:ascii="Times New Roman" w:hAnsi="Times New Roman" w:eastAsia="黑体" w:cs="Times New Roman"/>
          <w:color w:val="000000" w:themeColor="text1"/>
          <w:lang w:val="en-US" w:eastAsia="zh-CN"/>
          <w:rPrChange w:id="1698" w:author="贺雪莲" w:date="2026-08-07T08:38:39Z">
            <w:rPr>
              <w:rFonts w:hint="eastAsia" w:ascii="黑体" w:hAnsi="黑体" w:eastAsia="黑体" w:cs="黑体"/>
              <w:lang w:val="en-US" w:eastAsia="zh-CN"/>
            </w:rPr>
          </w:rPrChange>
          <w14:textFill>
            <w14:solidFill>
              <w14:schemeClr w14:val="tx1"/>
            </w14:solidFill>
          </w14:textFill>
        </w:rPr>
        <w:t>项目负责</w:t>
      </w:r>
      <w:r>
        <w:rPr>
          <w:rFonts w:hint="default" w:ascii="Times New Roman" w:hAnsi="Times New Roman" w:eastAsia="黑体" w:cs="Times New Roman"/>
          <w:color w:val="000000" w:themeColor="text1"/>
          <w:rPrChange w:id="1699" w:author="贺雪莲" w:date="2026-08-07T08:38:39Z">
            <w:rPr>
              <w:rFonts w:hint="eastAsia" w:ascii="黑体" w:hAnsi="黑体" w:eastAsia="黑体" w:cs="黑体"/>
            </w:rPr>
          </w:rPrChange>
          <w14:textFill>
            <w14:solidFill>
              <w14:schemeClr w14:val="tx1"/>
            </w14:solidFill>
          </w14:textFill>
        </w:rPr>
        <w:t>人：</w:t>
      </w:r>
    </w:p>
    <w:p>
      <w:pPr>
        <w:bidi w:val="0"/>
        <w:ind w:left="0" w:leftChars="0" w:firstLine="1280" w:firstLineChars="400"/>
        <w:rPr>
          <w:rFonts w:hint="default" w:ascii="Times New Roman" w:hAnsi="Times New Roman" w:eastAsia="黑体" w:cs="Times New Roman"/>
          <w:color w:val="000000" w:themeColor="text1"/>
          <w:lang w:eastAsia="zh-CN"/>
          <w:rPrChange w:id="1700" w:author="贺雪莲" w:date="2026-08-07T08:38:39Z">
            <w:rPr>
              <w:rFonts w:hint="eastAsia" w:ascii="黑体" w:hAnsi="黑体" w:eastAsia="黑体" w:cs="黑体"/>
              <w:lang w:eastAsia="zh-CN"/>
            </w:rPr>
          </w:rPrChange>
          <w14:textFill>
            <w14:solidFill>
              <w14:schemeClr w14:val="tx1"/>
            </w14:solidFill>
          </w14:textFill>
        </w:rPr>
      </w:pPr>
      <w:r>
        <w:rPr>
          <w:rFonts w:hint="default" w:ascii="Times New Roman" w:hAnsi="Times New Roman" w:eastAsia="黑体" w:cs="Times New Roman"/>
          <w:color w:val="000000" w:themeColor="text1"/>
          <w:rPrChange w:id="1701" w:author="贺雪莲" w:date="2026-08-07T08:38:39Z">
            <w:rPr>
              <w:rFonts w:hint="eastAsia" w:ascii="黑体" w:hAnsi="黑体" w:eastAsia="黑体" w:cs="黑体"/>
            </w:rPr>
          </w:rPrChange>
          <w14:textFill>
            <w14:solidFill>
              <w14:schemeClr w14:val="tx1"/>
            </w14:solidFill>
          </w14:textFill>
        </w:rPr>
        <w:t>报告审核人</w:t>
      </w:r>
      <w:r>
        <w:rPr>
          <w:rFonts w:hint="default" w:ascii="Times New Roman" w:hAnsi="Times New Roman" w:eastAsia="黑体" w:cs="Times New Roman"/>
          <w:color w:val="000000" w:themeColor="text1"/>
          <w:lang w:eastAsia="zh-CN"/>
          <w:rPrChange w:id="1702" w:author="贺雪莲" w:date="2026-08-07T08:38:39Z">
            <w:rPr>
              <w:rFonts w:hint="eastAsia" w:ascii="黑体" w:hAnsi="黑体" w:eastAsia="黑体" w:cs="黑体"/>
              <w:lang w:eastAsia="zh-CN"/>
            </w:rPr>
          </w:rPrChange>
          <w14:textFill>
            <w14:solidFill>
              <w14:schemeClr w14:val="tx1"/>
            </w14:solidFill>
          </w14:textFill>
        </w:rPr>
        <w:t>：</w:t>
      </w:r>
    </w:p>
    <w:p>
      <w:pPr>
        <w:bidi w:val="0"/>
        <w:ind w:left="0" w:leftChars="0" w:firstLine="1280" w:firstLineChars="400"/>
        <w:rPr>
          <w:rFonts w:hint="default" w:ascii="Times New Roman" w:hAnsi="Times New Roman" w:eastAsia="黑体" w:cs="Times New Roman"/>
          <w:color w:val="000000" w:themeColor="text1"/>
          <w:spacing w:val="25"/>
          <w:szCs w:val="33"/>
          <w:lang w:eastAsia="zh-CN"/>
          <w:rPrChange w:id="1703" w:author="贺雪莲" w:date="2026-08-07T08:38:39Z">
            <w:rPr>
              <w:rFonts w:hint="eastAsia" w:ascii="黑体" w:hAnsi="黑体" w:eastAsia="黑体" w:cs="黑体"/>
              <w:spacing w:val="25"/>
              <w:szCs w:val="33"/>
              <w:lang w:eastAsia="zh-CN"/>
            </w:rPr>
          </w:rPrChange>
          <w14:textFill>
            <w14:solidFill>
              <w14:schemeClr w14:val="tx1"/>
            </w14:solidFill>
          </w14:textFill>
        </w:rPr>
      </w:pPr>
      <w:r>
        <w:rPr>
          <w:rFonts w:hint="default" w:ascii="Times New Roman" w:hAnsi="Times New Roman" w:eastAsia="黑体" w:cs="Times New Roman"/>
          <w:color w:val="000000" w:themeColor="text1"/>
          <w:rPrChange w:id="1704" w:author="贺雪莲" w:date="2026-08-07T08:38:39Z">
            <w:rPr>
              <w:rFonts w:hint="eastAsia" w:ascii="黑体" w:hAnsi="黑体" w:eastAsia="黑体" w:cs="黑体"/>
            </w:rPr>
          </w:rPrChange>
          <w14:textFill>
            <w14:solidFill>
              <w14:schemeClr w14:val="tx1"/>
            </w14:solidFill>
          </w14:textFill>
        </w:rPr>
        <w:t>报告批准人</w:t>
      </w:r>
      <w:r>
        <w:rPr>
          <w:rFonts w:hint="default" w:ascii="Times New Roman" w:hAnsi="Times New Roman" w:eastAsia="黑体" w:cs="Times New Roman"/>
          <w:color w:val="000000" w:themeColor="text1"/>
          <w:lang w:eastAsia="zh-CN"/>
          <w:rPrChange w:id="1705" w:author="贺雪莲" w:date="2026-08-07T08:38:39Z">
            <w:rPr>
              <w:rFonts w:hint="eastAsia" w:ascii="黑体" w:hAnsi="黑体" w:eastAsia="黑体" w:cs="黑体"/>
              <w:lang w:eastAsia="zh-CN"/>
            </w:rPr>
          </w:rPrChange>
          <w14:textFill>
            <w14:solidFill>
              <w14:schemeClr w14:val="tx1"/>
            </w14:solidFill>
          </w14:textFill>
        </w:rPr>
        <w:t>：</w:t>
      </w:r>
    </w:p>
    <w:p>
      <w:pPr>
        <w:keepNext w:val="0"/>
        <w:keepLines w:val="0"/>
        <w:pageBreakBefore w:val="0"/>
        <w:widowControl/>
        <w:tabs>
          <w:tab w:val="left" w:pos="7502"/>
        </w:tabs>
        <w:kinsoku w:val="0"/>
        <w:wordWrap/>
        <w:overflowPunct/>
        <w:topLinePunct w:val="0"/>
        <w:autoSpaceDE w:val="0"/>
        <w:autoSpaceDN w:val="0"/>
        <w:bidi w:val="0"/>
        <w:adjustRightInd w:val="0"/>
        <w:snapToGrid w:val="0"/>
        <w:spacing w:line="360" w:lineRule="auto"/>
        <w:ind w:left="669" w:right="1191"/>
        <w:jc w:val="both"/>
        <w:textAlignment w:val="baseline"/>
        <w:rPr>
          <w:rFonts w:ascii="Times New Roman" w:hAnsi="Times New Roman" w:eastAsia="黑体" w:cs="Times New Roman"/>
          <w:color w:val="000000" w:themeColor="text1"/>
          <w:sz w:val="33"/>
          <w:szCs w:val="33"/>
          <w:u w:val="single" w:color="auto"/>
          <w:rPrChange w:id="1706" w:author="贺雪莲" w:date="2026-08-07T08:38:39Z">
            <w:rPr>
              <w:rFonts w:ascii="黑体" w:hAnsi="黑体" w:eastAsia="黑体" w:cs="黑体"/>
              <w:sz w:val="33"/>
              <w:szCs w:val="33"/>
              <w:u w:val="single" w:color="auto"/>
            </w:rPr>
          </w:rPrChange>
          <w14:textFill>
            <w14:solidFill>
              <w14:schemeClr w14:val="tx1"/>
            </w14:solidFill>
          </w14:textFill>
        </w:rPr>
      </w:pPr>
      <w:r>
        <w:rPr>
          <w:rFonts w:ascii="Times New Roman" w:hAnsi="Times New Roman" w:eastAsia="黑体" w:cs="Times New Roman"/>
          <w:color w:val="000000" w:themeColor="text1"/>
          <w:sz w:val="33"/>
          <w:szCs w:val="33"/>
          <w:u w:val="single" w:color="auto"/>
          <w:rPrChange w:id="1707" w:author="贺雪莲" w:date="2026-08-07T08:38:39Z">
            <w:rPr>
              <w:rFonts w:ascii="黑体" w:hAnsi="黑体" w:eastAsia="黑体" w:cs="黑体"/>
              <w:sz w:val="33"/>
              <w:szCs w:val="33"/>
              <w:u w:val="single" w:color="auto"/>
            </w:rPr>
          </w:rPrChange>
          <w14:textFill>
            <w14:solidFill>
              <w14:schemeClr w14:val="tx1"/>
            </w14:solidFill>
          </w14:textFill>
        </w:rPr>
        <w:tab/>
      </w:r>
    </w:p>
    <w:p>
      <w:pPr>
        <w:keepNext w:val="0"/>
        <w:keepLines w:val="0"/>
        <w:pageBreakBefore w:val="0"/>
        <w:widowControl/>
        <w:tabs>
          <w:tab w:val="left" w:pos="7502"/>
        </w:tabs>
        <w:kinsoku w:val="0"/>
        <w:wordWrap/>
        <w:overflowPunct/>
        <w:topLinePunct w:val="0"/>
        <w:autoSpaceDE w:val="0"/>
        <w:autoSpaceDN w:val="0"/>
        <w:bidi w:val="0"/>
        <w:adjustRightInd w:val="0"/>
        <w:snapToGrid w:val="0"/>
        <w:spacing w:line="360" w:lineRule="auto"/>
        <w:ind w:left="669" w:right="1191"/>
        <w:jc w:val="both"/>
        <w:textAlignment w:val="baseline"/>
        <w:rPr>
          <w:rFonts w:hint="default" w:ascii="Times New Roman" w:hAnsi="Times New Roman" w:eastAsia="仿宋" w:cs="Times New Roman"/>
          <w:color w:val="000000" w:themeColor="text1"/>
          <w:spacing w:val="-5"/>
          <w:sz w:val="30"/>
          <w:szCs w:val="30"/>
          <w:rPrChange w:id="1708" w:author="贺雪莲" w:date="2026-08-07T08:38:39Z">
            <w:rPr>
              <w:rFonts w:hint="default" w:ascii="仿宋" w:hAnsi="仿宋" w:eastAsia="仿宋" w:cs="仿宋"/>
              <w:spacing w:val="-5"/>
              <w:sz w:val="30"/>
              <w:szCs w:val="30"/>
            </w:rPr>
          </w:rPrChange>
          <w14:textFill>
            <w14:solidFill>
              <w14:schemeClr w14:val="tx1"/>
            </w14:solidFill>
          </w14:textFill>
        </w:rPr>
      </w:pPr>
      <w:r>
        <w:rPr>
          <w:rFonts w:hint="default" w:ascii="Times New Roman" w:hAnsi="Times New Roman" w:cs="Times New Roman"/>
          <w:color w:val="000000" w:themeColor="text1"/>
          <w:spacing w:val="-5"/>
          <w:sz w:val="30"/>
          <w:szCs w:val="30"/>
          <w:lang w:val="en-US" w:eastAsia="zh-CN"/>
          <w:rPrChange w:id="1709" w:author="贺雪莲" w:date="2026-08-07T08:38:39Z">
            <w:rPr>
              <w:rFonts w:hint="eastAsia" w:cs="仿宋"/>
              <w:spacing w:val="-5"/>
              <w:sz w:val="30"/>
              <w:szCs w:val="30"/>
              <w:lang w:val="en-US" w:eastAsia="zh-CN"/>
            </w:rPr>
          </w:rPrChange>
          <w14:textFill>
            <w14:solidFill>
              <w14:schemeClr w14:val="tx1"/>
            </w14:solidFill>
          </w14:textFill>
        </w:rPr>
        <w:t>报告</w:t>
      </w:r>
      <w:r>
        <w:rPr>
          <w:rFonts w:hint="default" w:ascii="Times New Roman" w:hAnsi="Times New Roman" w:eastAsia="仿宋" w:cs="Times New Roman"/>
          <w:color w:val="000000" w:themeColor="text1"/>
          <w:spacing w:val="-5"/>
          <w:sz w:val="30"/>
          <w:szCs w:val="30"/>
          <w:rPrChange w:id="1710" w:author="贺雪莲" w:date="2026-08-07T08:38:39Z">
            <w:rPr>
              <w:rFonts w:hint="default" w:ascii="仿宋" w:hAnsi="仿宋" w:eastAsia="仿宋" w:cs="仿宋"/>
              <w:spacing w:val="-5"/>
              <w:sz w:val="30"/>
              <w:szCs w:val="30"/>
            </w:rPr>
          </w:rPrChange>
          <w14:textFill>
            <w14:solidFill>
              <w14:schemeClr w14:val="tx1"/>
            </w14:solidFill>
          </w14:textFill>
        </w:rPr>
        <w:t>审核人、批准人中应有一人加盖一级注册结构工程师印章，涉及岩土工程的，应同时加盖注册岩土工程师（土木）印章。</w:t>
      </w:r>
    </w:p>
    <w:p>
      <w:pPr>
        <w:rPr>
          <w:rFonts w:hint="default" w:ascii="Times New Roman" w:hAnsi="Times New Roman" w:eastAsia="仿宋" w:cs="Times New Roman"/>
          <w:color w:val="000000" w:themeColor="text1"/>
          <w:spacing w:val="-5"/>
          <w:sz w:val="30"/>
          <w:szCs w:val="30"/>
          <w:rPrChange w:id="1711" w:author="贺雪莲" w:date="2026-08-07T08:38:39Z">
            <w:rPr>
              <w:rFonts w:hint="default" w:ascii="仿宋" w:hAnsi="仿宋" w:eastAsia="仿宋" w:cs="仿宋"/>
              <w:spacing w:val="-5"/>
              <w:sz w:val="30"/>
              <w:szCs w:val="30"/>
            </w:rPr>
          </w:rPrChange>
          <w14:textFill>
            <w14:solidFill>
              <w14:schemeClr w14:val="tx1"/>
            </w14:solidFill>
          </w14:textFill>
        </w:rPr>
      </w:pPr>
      <w:r>
        <w:rPr>
          <w:rFonts w:hint="default" w:ascii="Times New Roman" w:hAnsi="Times New Roman" w:eastAsia="仿宋" w:cs="Times New Roman"/>
          <w:color w:val="000000" w:themeColor="text1"/>
          <w:spacing w:val="-5"/>
          <w:sz w:val="30"/>
          <w:szCs w:val="30"/>
          <w:rPrChange w:id="1712" w:author="贺雪莲" w:date="2026-08-07T08:38:39Z">
            <w:rPr>
              <w:rFonts w:hint="default" w:ascii="仿宋" w:hAnsi="仿宋" w:eastAsia="仿宋" w:cs="仿宋"/>
              <w:spacing w:val="-5"/>
              <w:sz w:val="30"/>
              <w:szCs w:val="30"/>
            </w:rPr>
          </w:rPrChange>
          <w14:textFill>
            <w14:solidFill>
              <w14:schemeClr w14:val="tx1"/>
            </w14:solidFill>
          </w14:textFill>
        </w:rPr>
        <w:br w:type="page"/>
      </w:r>
    </w:p>
    <w:p>
      <w:pPr>
        <w:keepNext w:val="0"/>
        <w:keepLines w:val="0"/>
        <w:pageBreakBefore w:val="0"/>
        <w:widowControl w:val="0"/>
        <w:tabs>
          <w:tab w:val="center" w:pos="4933"/>
          <w:tab w:val="right" w:pos="9746"/>
        </w:tabs>
        <w:kinsoku/>
        <w:wordWrap/>
        <w:overflowPunct/>
        <w:topLinePunct w:val="0"/>
        <w:autoSpaceDE/>
        <w:autoSpaceDN/>
        <w:bidi w:val="0"/>
        <w:adjustRightInd w:val="0"/>
        <w:snapToGrid w:val="0"/>
        <w:spacing w:line="360" w:lineRule="auto"/>
        <w:jc w:val="center"/>
        <w:textAlignment w:val="auto"/>
        <w:rPr>
          <w:rStyle w:val="14"/>
          <w:rFonts w:hint="default" w:ascii="Times New Roman" w:hAnsi="Times New Roman" w:cs="Times New Roman"/>
          <w:caps/>
          <w:color w:val="000000" w:themeColor="text1"/>
          <w:sz w:val="32"/>
          <w:szCs w:val="32"/>
          <w:highlight w:val="none"/>
          <w:u w:val="none"/>
          <w:rPrChange w:id="1713" w:author="贺雪莲" w:date="2026-08-07T08:38:39Z">
            <w:rPr>
              <w:rStyle w:val="14"/>
              <w:rFonts w:hint="eastAsia" w:ascii="宋体" w:hAnsi="宋体" w:cs="宋体"/>
              <w:caps/>
              <w:color w:val="auto"/>
              <w:sz w:val="32"/>
              <w:szCs w:val="32"/>
              <w:highlight w:val="none"/>
              <w:u w:val="none"/>
            </w:rPr>
          </w:rPrChange>
          <w14:textFill>
            <w14:solidFill>
              <w14:schemeClr w14:val="tx1"/>
            </w14:solidFill>
          </w14:textFill>
        </w:rPr>
      </w:pPr>
      <w:r>
        <w:rPr>
          <w:rStyle w:val="14"/>
          <w:rFonts w:hint="default" w:ascii="Times New Roman" w:hAnsi="Times New Roman" w:cs="Times New Roman"/>
          <w:caps/>
          <w:color w:val="000000" w:themeColor="text1"/>
          <w:sz w:val="48"/>
          <w:szCs w:val="48"/>
          <w:highlight w:val="none"/>
          <w:u w:val="none"/>
          <w:rPrChange w:id="1714" w:author="贺雪莲" w:date="2026-08-07T08:38:39Z">
            <w:rPr>
              <w:rStyle w:val="14"/>
              <w:rFonts w:hint="eastAsia" w:ascii="宋体" w:hAnsi="宋体" w:cs="宋体"/>
              <w:caps/>
              <w:color w:val="auto"/>
              <w:sz w:val="48"/>
              <w:szCs w:val="48"/>
              <w:highlight w:val="none"/>
              <w:u w:val="none"/>
            </w:rPr>
          </w:rPrChange>
          <w14:textFill>
            <w14:solidFill>
              <w14:schemeClr w14:val="tx1"/>
            </w14:solidFill>
          </w14:textFill>
        </w:rPr>
        <w:t>目  录</w:t>
      </w:r>
    </w:p>
    <w:p>
      <w:pPr>
        <w:bidi w:val="0"/>
        <w:ind w:left="0" w:leftChars="0" w:firstLine="678" w:firstLineChars="212"/>
        <w:rPr>
          <w:rFonts w:ascii="Times New Roman" w:hAnsi="Times New Roman" w:cs="Times New Roman"/>
          <w:color w:val="000000" w:themeColor="text1"/>
          <w:rPrChange w:id="1715" w:author="贺雪莲" w:date="2026-08-07T08:38:39Z">
            <w:rPr/>
          </w:rPrChange>
          <w14:textFill>
            <w14:solidFill>
              <w14:schemeClr w14:val="tx1"/>
            </w14:solidFill>
          </w14:textFill>
        </w:rPr>
      </w:pPr>
      <w:r>
        <w:rPr>
          <w:rFonts w:hint="default" w:ascii="Times New Roman" w:hAnsi="Times New Roman" w:cs="Times New Roman"/>
          <w:i w:val="0"/>
          <w:iCs w:val="0"/>
          <w:color w:val="000000" w:themeColor="text1"/>
          <w:highlight w:val="none"/>
          <w:rPrChange w:id="1716" w:author="贺雪莲" w:date="2026-08-07T08:38:39Z">
            <w:rPr>
              <w:rFonts w:hint="default" w:ascii="Times New Roman" w:hAnsi="Times New Roman" w:cs="Times New Roman"/>
              <w:i w:val="0"/>
              <w:iCs w:val="0"/>
              <w:highlight w:val="none"/>
            </w:rPr>
          </w:rPrChange>
          <w14:textFill>
            <w14:solidFill>
              <w14:schemeClr w14:val="tx1"/>
            </w14:solidFill>
          </w14:textFill>
        </w:rPr>
        <w:fldChar w:fldCharType="begin"/>
      </w:r>
      <w:r>
        <w:rPr>
          <w:rFonts w:hint="default" w:ascii="Times New Roman" w:hAnsi="Times New Roman" w:cs="Times New Roman"/>
          <w:i w:val="0"/>
          <w:iCs w:val="0"/>
          <w:color w:val="000000" w:themeColor="text1"/>
          <w:highlight w:val="none"/>
          <w:rPrChange w:id="1717" w:author="贺雪莲" w:date="2026-08-07T08:38:39Z">
            <w:rPr>
              <w:rFonts w:hint="default" w:ascii="Times New Roman" w:hAnsi="Times New Roman" w:cs="Times New Roman"/>
              <w:i w:val="0"/>
              <w:iCs w:val="0"/>
              <w:highlight w:val="none"/>
            </w:rPr>
          </w:rPrChange>
          <w14:textFill>
            <w14:solidFill>
              <w14:schemeClr w14:val="tx1"/>
            </w14:solidFill>
          </w14:textFill>
        </w:rPr>
        <w:instrText xml:space="preserve">TOC \o "1-3" \h \u </w:instrText>
      </w:r>
      <w:r>
        <w:rPr>
          <w:rFonts w:hint="default" w:ascii="Times New Roman" w:hAnsi="Times New Roman" w:cs="Times New Roman"/>
          <w:i w:val="0"/>
          <w:iCs w:val="0"/>
          <w:color w:val="000000" w:themeColor="text1"/>
          <w:highlight w:val="none"/>
          <w:rPrChange w:id="1718" w:author="贺雪莲" w:date="2026-08-07T08:38:39Z">
            <w:rPr>
              <w:rFonts w:hint="default" w:ascii="Times New Roman" w:hAnsi="Times New Roman" w:cs="Times New Roman"/>
              <w:i w:val="0"/>
              <w:iCs w:val="0"/>
              <w:highlight w:val="none"/>
            </w:rPr>
          </w:rPrChange>
          <w14:textFill>
            <w14:solidFill>
              <w14:schemeClr w14:val="tx1"/>
            </w14:solidFill>
          </w14:textFill>
        </w:rPr>
        <w:fldChar w:fldCharType="separate"/>
      </w:r>
      <w:r>
        <w:rPr>
          <w:rFonts w:ascii="Times New Roman" w:hAnsi="Times New Roman" w:cs="Times New Roman"/>
          <w:color w:val="000000" w:themeColor="text1"/>
          <w:rPrChange w:id="1719" w:author="贺雪莲" w:date="2026-08-07T08:38:39Z">
            <w:rPr/>
          </w:rPrChange>
          <w14:textFill>
            <w14:solidFill>
              <w14:schemeClr w14:val="tx1"/>
            </w14:solidFill>
          </w14:textFill>
        </w:rPr>
        <w:fldChar w:fldCharType="begin"/>
      </w:r>
      <w:r>
        <w:rPr>
          <w:rFonts w:ascii="Times New Roman" w:hAnsi="Times New Roman" w:cs="Times New Roman"/>
          <w:color w:val="000000" w:themeColor="text1"/>
          <w:rPrChange w:id="1720" w:author="贺雪莲" w:date="2026-08-07T08:38:39Z">
            <w:rPr/>
          </w:rPrChange>
          <w14:textFill>
            <w14:solidFill>
              <w14:schemeClr w14:val="tx1"/>
            </w14:solidFill>
          </w14:textFill>
        </w:rPr>
        <w:instrText xml:space="preserve"> HYPERLINK \l "bookmark2" </w:instrText>
      </w:r>
      <w:r>
        <w:rPr>
          <w:rFonts w:ascii="Times New Roman" w:hAnsi="Times New Roman" w:cs="Times New Roman"/>
          <w:color w:val="000000" w:themeColor="text1"/>
          <w:rPrChange w:id="1721" w:author="贺雪莲" w:date="2026-08-07T08:38:39Z">
            <w:rPr/>
          </w:rPrChange>
          <w14:textFill>
            <w14:solidFill>
              <w14:schemeClr w14:val="tx1"/>
            </w14:solidFill>
          </w14:textFill>
        </w:rPr>
        <w:fldChar w:fldCharType="separate"/>
      </w:r>
      <w:r>
        <w:rPr>
          <w:rFonts w:ascii="Times New Roman" w:hAnsi="Times New Roman" w:cs="Times New Roman"/>
          <w:color w:val="000000" w:themeColor="text1"/>
          <w:rPrChange w:id="1722" w:author="贺雪莲" w:date="2026-08-07T08:38:39Z">
            <w:rPr/>
          </w:rPrChange>
          <w14:textFill>
            <w14:solidFill>
              <w14:schemeClr w14:val="tx1"/>
            </w14:solidFill>
          </w14:textFill>
        </w:rPr>
        <w:t>一、工程概况</w:t>
      </w:r>
      <w:r>
        <w:rPr>
          <w:rFonts w:hint="default" w:ascii="Times New Roman" w:hAnsi="Times New Roman" w:cs="Times New Roman"/>
          <w:color w:val="000000" w:themeColor="text1"/>
          <w:lang w:val="en-US" w:eastAsia="zh-CN"/>
          <w:rPrChange w:id="1723" w:author="贺雪莲" w:date="2026-08-07T08:38:39Z">
            <w:rPr>
              <w:rFonts w:hint="eastAsia"/>
              <w:lang w:val="en-US" w:eastAsia="zh-CN"/>
            </w:rPr>
          </w:rPrChange>
          <w14:textFill>
            <w14:solidFill>
              <w14:schemeClr w14:val="tx1"/>
            </w14:solidFill>
          </w14:textFill>
        </w:rPr>
        <w:t xml:space="preserve">                                     1</w:t>
      </w:r>
      <w:r>
        <w:rPr>
          <w:rFonts w:ascii="Times New Roman" w:hAnsi="Times New Roman" w:cs="Times New Roman"/>
          <w:color w:val="000000" w:themeColor="text1"/>
          <w:rPrChange w:id="1724" w:author="贺雪莲" w:date="2026-08-07T08:38:39Z">
            <w:rPr/>
          </w:rPrChange>
          <w14:textFill>
            <w14:solidFill>
              <w14:schemeClr w14:val="tx1"/>
            </w14:solidFill>
          </w14:textFill>
        </w:rPr>
        <w:fldChar w:fldCharType="end"/>
      </w:r>
    </w:p>
    <w:p>
      <w:pPr>
        <w:bidi w:val="0"/>
        <w:ind w:left="0" w:leftChars="0" w:firstLine="678" w:firstLineChars="212"/>
        <w:rPr>
          <w:rFonts w:ascii="Times New Roman" w:hAnsi="Times New Roman" w:cs="Times New Roman"/>
          <w:color w:val="000000" w:themeColor="text1"/>
          <w:rPrChange w:id="1725" w:author="贺雪莲" w:date="2026-08-07T08:38:39Z">
            <w:rPr/>
          </w:rPrChange>
          <w14:textFill>
            <w14:solidFill>
              <w14:schemeClr w14:val="tx1"/>
            </w14:solidFill>
          </w14:textFill>
        </w:rPr>
      </w:pPr>
      <w:r>
        <w:rPr>
          <w:rFonts w:ascii="Times New Roman" w:hAnsi="Times New Roman" w:cs="Times New Roman"/>
          <w:color w:val="000000" w:themeColor="text1"/>
          <w:rPrChange w:id="1726" w:author="贺雪莲" w:date="2026-08-07T08:38:39Z">
            <w:rPr/>
          </w:rPrChange>
          <w14:textFill>
            <w14:solidFill>
              <w14:schemeClr w14:val="tx1"/>
            </w14:solidFill>
          </w14:textFill>
        </w:rPr>
        <w:fldChar w:fldCharType="begin"/>
      </w:r>
      <w:r>
        <w:rPr>
          <w:rFonts w:ascii="Times New Roman" w:hAnsi="Times New Roman" w:cs="Times New Roman"/>
          <w:color w:val="000000" w:themeColor="text1"/>
          <w:rPrChange w:id="1727" w:author="贺雪莲" w:date="2026-08-07T08:38:39Z">
            <w:rPr/>
          </w:rPrChange>
          <w14:textFill>
            <w14:solidFill>
              <w14:schemeClr w14:val="tx1"/>
            </w14:solidFill>
          </w14:textFill>
        </w:rPr>
        <w:instrText xml:space="preserve"> HYPERLINK \l "bookmark3" </w:instrText>
      </w:r>
      <w:r>
        <w:rPr>
          <w:rFonts w:ascii="Times New Roman" w:hAnsi="Times New Roman" w:cs="Times New Roman"/>
          <w:color w:val="000000" w:themeColor="text1"/>
          <w:rPrChange w:id="1728" w:author="贺雪莲" w:date="2026-08-07T08:38:39Z">
            <w:rPr/>
          </w:rPrChange>
          <w14:textFill>
            <w14:solidFill>
              <w14:schemeClr w14:val="tx1"/>
            </w14:solidFill>
          </w14:textFill>
        </w:rPr>
        <w:fldChar w:fldCharType="separate"/>
      </w:r>
      <w:r>
        <w:rPr>
          <w:rFonts w:ascii="Times New Roman" w:hAnsi="Times New Roman" w:cs="Times New Roman"/>
          <w:color w:val="000000" w:themeColor="text1"/>
          <w:rPrChange w:id="1729" w:author="贺雪莲" w:date="2026-08-07T08:38:39Z">
            <w:rPr/>
          </w:rPrChange>
          <w14:textFill>
            <w14:solidFill>
              <w14:schemeClr w14:val="tx1"/>
            </w14:solidFill>
          </w14:textFill>
        </w:rPr>
        <w:t>二、鉴定事由</w:t>
      </w:r>
      <w:r>
        <w:rPr>
          <w:rFonts w:hint="default" w:ascii="Times New Roman" w:hAnsi="Times New Roman" w:cs="Times New Roman"/>
          <w:color w:val="000000" w:themeColor="text1"/>
          <w:lang w:val="en-US" w:eastAsia="zh-CN"/>
          <w:rPrChange w:id="1730" w:author="贺雪莲" w:date="2026-08-07T08:38:39Z">
            <w:rPr>
              <w:rFonts w:hint="eastAsia"/>
              <w:lang w:val="en-US" w:eastAsia="zh-CN"/>
            </w:rPr>
          </w:rPrChange>
          <w14:textFill>
            <w14:solidFill>
              <w14:schemeClr w14:val="tx1"/>
            </w14:solidFill>
          </w14:textFill>
        </w:rPr>
        <w:t xml:space="preserve">                                     2</w:t>
      </w:r>
      <w:r>
        <w:rPr>
          <w:rFonts w:ascii="Times New Roman" w:hAnsi="Times New Roman" w:cs="Times New Roman"/>
          <w:color w:val="000000" w:themeColor="text1"/>
          <w:rPrChange w:id="1731" w:author="贺雪莲" w:date="2026-08-07T08:38:39Z">
            <w:rPr/>
          </w:rPrChange>
          <w14:textFill>
            <w14:solidFill>
              <w14:schemeClr w14:val="tx1"/>
            </w14:solidFill>
          </w14:textFill>
        </w:rPr>
        <w:fldChar w:fldCharType="end"/>
      </w:r>
    </w:p>
    <w:p>
      <w:pPr>
        <w:bidi w:val="0"/>
        <w:ind w:left="320" w:leftChars="100" w:firstLine="355" w:firstLineChars="111"/>
        <w:rPr>
          <w:rFonts w:ascii="Times New Roman" w:hAnsi="Times New Roman" w:cs="Times New Roman"/>
          <w:color w:val="000000" w:themeColor="text1"/>
          <w:rPrChange w:id="1732" w:author="贺雪莲" w:date="2026-08-07T08:38:39Z">
            <w:rPr/>
          </w:rPrChange>
          <w14:textFill>
            <w14:solidFill>
              <w14:schemeClr w14:val="tx1"/>
            </w14:solidFill>
          </w14:textFill>
        </w:rPr>
      </w:pPr>
      <w:r>
        <w:rPr>
          <w:rFonts w:ascii="Times New Roman" w:hAnsi="Times New Roman" w:cs="Times New Roman"/>
          <w:color w:val="000000" w:themeColor="text1"/>
          <w:rPrChange w:id="1733" w:author="贺雪莲" w:date="2026-08-07T08:38:39Z">
            <w:rPr/>
          </w:rPrChange>
          <w14:textFill>
            <w14:solidFill>
              <w14:schemeClr w14:val="tx1"/>
            </w14:solidFill>
          </w14:textFill>
        </w:rPr>
        <w:fldChar w:fldCharType="begin"/>
      </w:r>
      <w:r>
        <w:rPr>
          <w:rFonts w:ascii="Times New Roman" w:hAnsi="Times New Roman" w:cs="Times New Roman"/>
          <w:color w:val="000000" w:themeColor="text1"/>
          <w:rPrChange w:id="1734" w:author="贺雪莲" w:date="2026-08-07T08:38:39Z">
            <w:rPr/>
          </w:rPrChange>
          <w14:textFill>
            <w14:solidFill>
              <w14:schemeClr w14:val="tx1"/>
            </w14:solidFill>
          </w14:textFill>
        </w:rPr>
        <w:instrText xml:space="preserve"> HYPERLINK \l "bookmark4" </w:instrText>
      </w:r>
      <w:r>
        <w:rPr>
          <w:rFonts w:ascii="Times New Roman" w:hAnsi="Times New Roman" w:cs="Times New Roman"/>
          <w:color w:val="000000" w:themeColor="text1"/>
          <w:rPrChange w:id="1735" w:author="贺雪莲" w:date="2026-08-07T08:38:39Z">
            <w:rPr/>
          </w:rPrChange>
          <w14:textFill>
            <w14:solidFill>
              <w14:schemeClr w14:val="tx1"/>
            </w14:solidFill>
          </w14:textFill>
        </w:rPr>
        <w:fldChar w:fldCharType="separate"/>
      </w:r>
      <w:r>
        <w:rPr>
          <w:rFonts w:ascii="Times New Roman" w:hAnsi="Times New Roman" w:cs="Times New Roman"/>
          <w:color w:val="000000" w:themeColor="text1"/>
          <w:rPrChange w:id="1736" w:author="贺雪莲" w:date="2026-08-07T08:38:39Z">
            <w:rPr/>
          </w:rPrChange>
          <w14:textFill>
            <w14:solidFill>
              <w14:schemeClr w14:val="tx1"/>
            </w14:solidFill>
          </w14:textFill>
        </w:rPr>
        <w:t>三、鉴定依据</w:t>
      </w:r>
      <w:r>
        <w:rPr>
          <w:rFonts w:hint="default" w:ascii="Times New Roman" w:hAnsi="Times New Roman" w:cs="Times New Roman"/>
          <w:color w:val="000000" w:themeColor="text1"/>
          <w:lang w:val="en-US" w:eastAsia="zh-CN"/>
          <w:rPrChange w:id="1737" w:author="贺雪莲" w:date="2026-08-07T08:38:39Z">
            <w:rPr>
              <w:rFonts w:hint="eastAsia"/>
              <w:lang w:val="en-US" w:eastAsia="zh-CN"/>
            </w:rPr>
          </w:rPrChange>
          <w14:textFill>
            <w14:solidFill>
              <w14:schemeClr w14:val="tx1"/>
            </w14:solidFill>
          </w14:textFill>
        </w:rPr>
        <w:t xml:space="preserve">                                     3</w:t>
      </w:r>
      <w:r>
        <w:rPr>
          <w:rFonts w:ascii="Times New Roman" w:hAnsi="Times New Roman" w:cs="Times New Roman"/>
          <w:color w:val="000000" w:themeColor="text1"/>
          <w:rPrChange w:id="1738" w:author="贺雪莲" w:date="2026-08-07T08:38:39Z">
            <w:rPr/>
          </w:rPrChange>
          <w14:textFill>
            <w14:solidFill>
              <w14:schemeClr w14:val="tx1"/>
            </w14:solidFill>
          </w14:textFill>
        </w:rPr>
        <w:fldChar w:fldCharType="end"/>
      </w:r>
    </w:p>
    <w:p>
      <w:pPr>
        <w:bidi w:val="0"/>
        <w:ind w:left="0" w:leftChars="0" w:firstLine="678" w:firstLineChars="212"/>
        <w:rPr>
          <w:rFonts w:ascii="Times New Roman" w:hAnsi="Times New Roman" w:cs="Times New Roman"/>
          <w:color w:val="000000" w:themeColor="text1"/>
          <w:rPrChange w:id="1739" w:author="贺雪莲" w:date="2026-08-07T08:38:39Z">
            <w:rPr/>
          </w:rPrChange>
          <w14:textFill>
            <w14:solidFill>
              <w14:schemeClr w14:val="tx1"/>
            </w14:solidFill>
          </w14:textFill>
        </w:rPr>
      </w:pPr>
      <w:r>
        <w:rPr>
          <w:rFonts w:ascii="Times New Roman" w:hAnsi="Times New Roman" w:cs="Times New Roman"/>
          <w:color w:val="000000" w:themeColor="text1"/>
          <w:rPrChange w:id="1740" w:author="贺雪莲" w:date="2026-08-07T08:38:39Z">
            <w:rPr/>
          </w:rPrChange>
          <w14:textFill>
            <w14:solidFill>
              <w14:schemeClr w14:val="tx1"/>
            </w14:solidFill>
          </w14:textFill>
        </w:rPr>
        <w:fldChar w:fldCharType="begin"/>
      </w:r>
      <w:r>
        <w:rPr>
          <w:rFonts w:ascii="Times New Roman" w:hAnsi="Times New Roman" w:cs="Times New Roman"/>
          <w:color w:val="000000" w:themeColor="text1"/>
          <w:rPrChange w:id="1741" w:author="贺雪莲" w:date="2026-08-07T08:38:39Z">
            <w:rPr/>
          </w:rPrChange>
          <w14:textFill>
            <w14:solidFill>
              <w14:schemeClr w14:val="tx1"/>
            </w14:solidFill>
          </w14:textFill>
        </w:rPr>
        <w:instrText xml:space="preserve"> HYPERLINK \l "bookmark5" </w:instrText>
      </w:r>
      <w:r>
        <w:rPr>
          <w:rFonts w:ascii="Times New Roman" w:hAnsi="Times New Roman" w:cs="Times New Roman"/>
          <w:color w:val="000000" w:themeColor="text1"/>
          <w:rPrChange w:id="1742" w:author="贺雪莲" w:date="2026-08-07T08:38:39Z">
            <w:rPr/>
          </w:rPrChange>
          <w14:textFill>
            <w14:solidFill>
              <w14:schemeClr w14:val="tx1"/>
            </w14:solidFill>
          </w14:textFill>
        </w:rPr>
        <w:fldChar w:fldCharType="separate"/>
      </w:r>
      <w:r>
        <w:rPr>
          <w:rFonts w:ascii="Times New Roman" w:hAnsi="Times New Roman" w:cs="Times New Roman"/>
          <w:color w:val="000000" w:themeColor="text1"/>
          <w:rPrChange w:id="1743" w:author="贺雪莲" w:date="2026-08-07T08:38:39Z">
            <w:rPr/>
          </w:rPrChange>
          <w14:textFill>
            <w14:solidFill>
              <w14:schemeClr w14:val="tx1"/>
            </w14:solidFill>
          </w14:textFill>
        </w:rPr>
        <w:t>四、检测设备与方法</w:t>
      </w:r>
      <w:r>
        <w:rPr>
          <w:rFonts w:hint="default" w:ascii="Times New Roman" w:hAnsi="Times New Roman" w:cs="Times New Roman"/>
          <w:color w:val="000000" w:themeColor="text1"/>
          <w:lang w:val="en-US" w:eastAsia="zh-CN"/>
          <w:rPrChange w:id="1744" w:author="贺雪莲" w:date="2026-08-07T08:38:39Z">
            <w:rPr>
              <w:rFonts w:hint="eastAsia"/>
              <w:lang w:val="en-US" w:eastAsia="zh-CN"/>
            </w:rPr>
          </w:rPrChange>
          <w14:textFill>
            <w14:solidFill>
              <w14:schemeClr w14:val="tx1"/>
            </w14:solidFill>
          </w14:textFill>
        </w:rPr>
        <w:t xml:space="preserve">                               4</w:t>
      </w:r>
      <w:r>
        <w:rPr>
          <w:rFonts w:ascii="Times New Roman" w:hAnsi="Times New Roman" w:cs="Times New Roman"/>
          <w:color w:val="000000" w:themeColor="text1"/>
          <w:rPrChange w:id="1745" w:author="贺雪莲" w:date="2026-08-07T08:38:39Z">
            <w:rPr/>
          </w:rPrChange>
          <w14:textFill>
            <w14:solidFill>
              <w14:schemeClr w14:val="tx1"/>
            </w14:solidFill>
          </w14:textFill>
        </w:rPr>
        <w:fldChar w:fldCharType="end"/>
      </w:r>
    </w:p>
    <w:p>
      <w:pPr>
        <w:bidi w:val="0"/>
        <w:ind w:left="0" w:leftChars="0" w:firstLine="678" w:firstLineChars="212"/>
        <w:rPr>
          <w:rFonts w:ascii="Times New Roman" w:hAnsi="Times New Roman" w:cs="Times New Roman"/>
          <w:color w:val="000000" w:themeColor="text1"/>
          <w:rPrChange w:id="1746" w:author="贺雪莲" w:date="2026-08-07T08:38:39Z">
            <w:rPr/>
          </w:rPrChange>
          <w14:textFill>
            <w14:solidFill>
              <w14:schemeClr w14:val="tx1"/>
            </w14:solidFill>
          </w14:textFill>
        </w:rPr>
      </w:pPr>
      <w:r>
        <w:rPr>
          <w:rFonts w:ascii="Times New Roman" w:hAnsi="Times New Roman" w:cs="Times New Roman"/>
          <w:color w:val="000000" w:themeColor="text1"/>
          <w:rPrChange w:id="1747" w:author="贺雪莲" w:date="2026-08-07T08:38:39Z">
            <w:rPr/>
          </w:rPrChange>
          <w14:textFill>
            <w14:solidFill>
              <w14:schemeClr w14:val="tx1"/>
            </w14:solidFill>
          </w14:textFill>
        </w:rPr>
        <w:fldChar w:fldCharType="begin"/>
      </w:r>
      <w:r>
        <w:rPr>
          <w:rFonts w:ascii="Times New Roman" w:hAnsi="Times New Roman" w:cs="Times New Roman"/>
          <w:color w:val="000000" w:themeColor="text1"/>
          <w:rPrChange w:id="1748" w:author="贺雪莲" w:date="2026-08-07T08:38:39Z">
            <w:rPr/>
          </w:rPrChange>
          <w14:textFill>
            <w14:solidFill>
              <w14:schemeClr w14:val="tx1"/>
            </w14:solidFill>
          </w14:textFill>
        </w:rPr>
        <w:instrText xml:space="preserve"> HYPERLINK \l "bookmark6" </w:instrText>
      </w:r>
      <w:r>
        <w:rPr>
          <w:rFonts w:ascii="Times New Roman" w:hAnsi="Times New Roman" w:cs="Times New Roman"/>
          <w:color w:val="000000" w:themeColor="text1"/>
          <w:rPrChange w:id="1749" w:author="贺雪莲" w:date="2026-08-07T08:38:39Z">
            <w:rPr/>
          </w:rPrChange>
          <w14:textFill>
            <w14:solidFill>
              <w14:schemeClr w14:val="tx1"/>
            </w14:solidFill>
          </w14:textFill>
        </w:rPr>
        <w:fldChar w:fldCharType="separate"/>
      </w:r>
      <w:r>
        <w:rPr>
          <w:rFonts w:ascii="Times New Roman" w:hAnsi="Times New Roman" w:cs="Times New Roman"/>
          <w:color w:val="000000" w:themeColor="text1"/>
          <w:rPrChange w:id="1750" w:author="贺雪莲" w:date="2026-08-07T08:38:39Z">
            <w:rPr/>
          </w:rPrChange>
          <w14:textFill>
            <w14:solidFill>
              <w14:schemeClr w14:val="tx1"/>
            </w14:solidFill>
          </w14:textFill>
        </w:rPr>
        <w:t>五、检测内容</w:t>
      </w:r>
      <w:r>
        <w:rPr>
          <w:rFonts w:hint="default" w:ascii="Times New Roman" w:hAnsi="Times New Roman" w:cs="Times New Roman"/>
          <w:color w:val="000000" w:themeColor="text1"/>
          <w:lang w:val="en-US" w:eastAsia="zh-CN"/>
          <w:rPrChange w:id="1751" w:author="贺雪莲" w:date="2026-08-07T08:38:39Z">
            <w:rPr>
              <w:rFonts w:hint="eastAsia"/>
              <w:lang w:val="en-US" w:eastAsia="zh-CN"/>
            </w:rPr>
          </w:rPrChange>
          <w14:textFill>
            <w14:solidFill>
              <w14:schemeClr w14:val="tx1"/>
            </w14:solidFill>
          </w14:textFill>
        </w:rPr>
        <w:t xml:space="preserve">                                     5</w:t>
      </w:r>
      <w:r>
        <w:rPr>
          <w:rFonts w:ascii="Times New Roman" w:hAnsi="Times New Roman" w:cs="Times New Roman"/>
          <w:color w:val="000000" w:themeColor="text1"/>
          <w:rPrChange w:id="1752" w:author="贺雪莲" w:date="2026-08-07T08:38:39Z">
            <w:rPr/>
          </w:rPrChange>
          <w14:textFill>
            <w14:solidFill>
              <w14:schemeClr w14:val="tx1"/>
            </w14:solidFill>
          </w14:textFill>
        </w:rPr>
        <w:fldChar w:fldCharType="end"/>
      </w:r>
    </w:p>
    <w:p>
      <w:pPr>
        <w:bidi w:val="0"/>
        <w:ind w:left="0" w:leftChars="0" w:firstLine="678" w:firstLineChars="212"/>
        <w:rPr>
          <w:rFonts w:ascii="Times New Roman" w:hAnsi="Times New Roman" w:cs="Times New Roman"/>
          <w:color w:val="000000" w:themeColor="text1"/>
          <w:rPrChange w:id="1753" w:author="贺雪莲" w:date="2026-08-07T08:38:39Z">
            <w:rPr/>
          </w:rPrChange>
          <w14:textFill>
            <w14:solidFill>
              <w14:schemeClr w14:val="tx1"/>
            </w14:solidFill>
          </w14:textFill>
        </w:rPr>
      </w:pPr>
      <w:r>
        <w:rPr>
          <w:rFonts w:ascii="Times New Roman" w:hAnsi="Times New Roman" w:cs="Times New Roman"/>
          <w:color w:val="000000" w:themeColor="text1"/>
          <w:rPrChange w:id="1754" w:author="贺雪莲" w:date="2026-08-07T08:38:39Z">
            <w:rPr/>
          </w:rPrChange>
          <w14:textFill>
            <w14:solidFill>
              <w14:schemeClr w14:val="tx1"/>
            </w14:solidFill>
          </w14:textFill>
        </w:rPr>
        <w:fldChar w:fldCharType="begin"/>
      </w:r>
      <w:r>
        <w:rPr>
          <w:rFonts w:ascii="Times New Roman" w:hAnsi="Times New Roman" w:cs="Times New Roman"/>
          <w:color w:val="000000" w:themeColor="text1"/>
          <w:rPrChange w:id="1755" w:author="贺雪莲" w:date="2026-08-07T08:38:39Z">
            <w:rPr/>
          </w:rPrChange>
          <w14:textFill>
            <w14:solidFill>
              <w14:schemeClr w14:val="tx1"/>
            </w14:solidFill>
          </w14:textFill>
        </w:rPr>
        <w:instrText xml:space="preserve"> HYPERLINK \l "bookmark7" </w:instrText>
      </w:r>
      <w:r>
        <w:rPr>
          <w:rFonts w:ascii="Times New Roman" w:hAnsi="Times New Roman" w:cs="Times New Roman"/>
          <w:color w:val="000000" w:themeColor="text1"/>
          <w:rPrChange w:id="1756" w:author="贺雪莲" w:date="2026-08-07T08:38:39Z">
            <w:rPr/>
          </w:rPrChange>
          <w14:textFill>
            <w14:solidFill>
              <w14:schemeClr w14:val="tx1"/>
            </w14:solidFill>
          </w14:textFill>
        </w:rPr>
        <w:fldChar w:fldCharType="separate"/>
      </w:r>
      <w:r>
        <w:rPr>
          <w:rFonts w:ascii="Times New Roman" w:hAnsi="Times New Roman" w:cs="Times New Roman"/>
          <w:color w:val="000000" w:themeColor="text1"/>
          <w:rPrChange w:id="1757" w:author="贺雪莲" w:date="2026-08-07T08:38:39Z">
            <w:rPr/>
          </w:rPrChange>
          <w14:textFill>
            <w14:solidFill>
              <w14:schemeClr w14:val="tx1"/>
            </w14:solidFill>
          </w14:textFill>
        </w:rPr>
        <w:t>六、检测结果</w:t>
      </w:r>
      <w:r>
        <w:rPr>
          <w:rFonts w:hint="default" w:ascii="Times New Roman" w:hAnsi="Times New Roman" w:cs="Times New Roman"/>
          <w:color w:val="000000" w:themeColor="text1"/>
          <w:lang w:val="en-US" w:eastAsia="zh-CN"/>
          <w:rPrChange w:id="1758" w:author="贺雪莲" w:date="2026-08-07T08:38:39Z">
            <w:rPr>
              <w:rFonts w:hint="eastAsia"/>
              <w:lang w:val="en-US" w:eastAsia="zh-CN"/>
            </w:rPr>
          </w:rPrChange>
          <w14:textFill>
            <w14:solidFill>
              <w14:schemeClr w14:val="tx1"/>
            </w14:solidFill>
          </w14:textFill>
        </w:rPr>
        <w:t xml:space="preserve">                                     6</w:t>
      </w:r>
      <w:r>
        <w:rPr>
          <w:rFonts w:ascii="Times New Roman" w:hAnsi="Times New Roman" w:cs="Times New Roman"/>
          <w:color w:val="000000" w:themeColor="text1"/>
          <w:rPrChange w:id="1759" w:author="贺雪莲" w:date="2026-08-07T08:38:39Z">
            <w:rPr/>
          </w:rPrChange>
          <w14:textFill>
            <w14:solidFill>
              <w14:schemeClr w14:val="tx1"/>
            </w14:solidFill>
          </w14:textFill>
        </w:rPr>
        <w:fldChar w:fldCharType="end"/>
      </w:r>
    </w:p>
    <w:p>
      <w:pPr>
        <w:bidi w:val="0"/>
        <w:ind w:left="0" w:leftChars="0" w:firstLine="678" w:firstLineChars="212"/>
        <w:rPr>
          <w:rFonts w:ascii="Times New Roman" w:hAnsi="Times New Roman" w:cs="Times New Roman"/>
          <w:color w:val="000000" w:themeColor="text1"/>
          <w:rPrChange w:id="1760" w:author="贺雪莲" w:date="2026-08-07T08:38:39Z">
            <w:rPr/>
          </w:rPrChange>
          <w14:textFill>
            <w14:solidFill>
              <w14:schemeClr w14:val="tx1"/>
            </w14:solidFill>
          </w14:textFill>
        </w:rPr>
      </w:pPr>
      <w:r>
        <w:rPr>
          <w:rFonts w:ascii="Times New Roman" w:hAnsi="Times New Roman" w:cs="Times New Roman"/>
          <w:color w:val="000000" w:themeColor="text1"/>
          <w:rPrChange w:id="1761" w:author="贺雪莲" w:date="2026-08-07T08:38:39Z">
            <w:rPr/>
          </w:rPrChange>
          <w14:textFill>
            <w14:solidFill>
              <w14:schemeClr w14:val="tx1"/>
            </w14:solidFill>
          </w14:textFill>
        </w:rPr>
        <w:fldChar w:fldCharType="begin"/>
      </w:r>
      <w:r>
        <w:rPr>
          <w:rFonts w:ascii="Times New Roman" w:hAnsi="Times New Roman" w:cs="Times New Roman"/>
          <w:color w:val="000000" w:themeColor="text1"/>
          <w:rPrChange w:id="1762" w:author="贺雪莲" w:date="2026-08-07T08:38:39Z">
            <w:rPr/>
          </w:rPrChange>
          <w14:textFill>
            <w14:solidFill>
              <w14:schemeClr w14:val="tx1"/>
            </w14:solidFill>
          </w14:textFill>
        </w:rPr>
        <w:instrText xml:space="preserve"> HYPERLINK \l "bookmark8" </w:instrText>
      </w:r>
      <w:r>
        <w:rPr>
          <w:rFonts w:ascii="Times New Roman" w:hAnsi="Times New Roman" w:cs="Times New Roman"/>
          <w:color w:val="000000" w:themeColor="text1"/>
          <w:rPrChange w:id="1763" w:author="贺雪莲" w:date="2026-08-07T08:38:39Z">
            <w:rPr/>
          </w:rPrChange>
          <w14:textFill>
            <w14:solidFill>
              <w14:schemeClr w14:val="tx1"/>
            </w14:solidFill>
          </w14:textFill>
        </w:rPr>
        <w:fldChar w:fldCharType="separate"/>
      </w:r>
      <w:r>
        <w:rPr>
          <w:rFonts w:ascii="Times New Roman" w:hAnsi="Times New Roman" w:cs="Times New Roman"/>
          <w:color w:val="000000" w:themeColor="text1"/>
          <w:rPrChange w:id="1764" w:author="贺雪莲" w:date="2026-08-07T08:38:39Z">
            <w:rPr/>
          </w:rPrChange>
          <w14:textFill>
            <w14:solidFill>
              <w14:schemeClr w14:val="tx1"/>
            </w14:solidFill>
          </w14:textFill>
        </w:rPr>
        <w:t>七、计算分析</w:t>
      </w:r>
      <w:r>
        <w:rPr>
          <w:rFonts w:hint="default" w:ascii="Times New Roman" w:hAnsi="Times New Roman" w:cs="Times New Roman"/>
          <w:color w:val="000000" w:themeColor="text1"/>
          <w:lang w:val="en-US" w:eastAsia="zh-CN"/>
          <w:rPrChange w:id="1765" w:author="贺雪莲" w:date="2026-08-07T08:38:39Z">
            <w:rPr>
              <w:rFonts w:hint="eastAsia"/>
              <w:lang w:val="en-US" w:eastAsia="zh-CN"/>
            </w:rPr>
          </w:rPrChange>
          <w14:textFill>
            <w14:solidFill>
              <w14:schemeClr w14:val="tx1"/>
            </w14:solidFill>
          </w14:textFill>
        </w:rPr>
        <w:t xml:space="preserve">                                     7</w:t>
      </w:r>
      <w:r>
        <w:rPr>
          <w:rFonts w:ascii="Times New Roman" w:hAnsi="Times New Roman" w:cs="Times New Roman"/>
          <w:color w:val="000000" w:themeColor="text1"/>
          <w:rPrChange w:id="1766" w:author="贺雪莲" w:date="2026-08-07T08:38:39Z">
            <w:rPr/>
          </w:rPrChange>
          <w14:textFill>
            <w14:solidFill>
              <w14:schemeClr w14:val="tx1"/>
            </w14:solidFill>
          </w14:textFill>
        </w:rPr>
        <w:fldChar w:fldCharType="end"/>
      </w:r>
    </w:p>
    <w:p>
      <w:pPr>
        <w:bidi w:val="0"/>
        <w:ind w:left="0" w:leftChars="0" w:firstLine="678" w:firstLineChars="212"/>
        <w:rPr>
          <w:rFonts w:ascii="Times New Roman" w:hAnsi="Times New Roman" w:cs="Times New Roman"/>
          <w:color w:val="000000" w:themeColor="text1"/>
          <w:rPrChange w:id="1767" w:author="贺雪莲" w:date="2026-08-07T08:38:39Z">
            <w:rPr/>
          </w:rPrChange>
          <w14:textFill>
            <w14:solidFill>
              <w14:schemeClr w14:val="tx1"/>
            </w14:solidFill>
          </w14:textFill>
        </w:rPr>
      </w:pPr>
      <w:r>
        <w:rPr>
          <w:rFonts w:ascii="Times New Roman" w:hAnsi="Times New Roman" w:cs="Times New Roman"/>
          <w:color w:val="000000" w:themeColor="text1"/>
          <w:rPrChange w:id="1768" w:author="贺雪莲" w:date="2026-08-07T08:38:39Z">
            <w:rPr/>
          </w:rPrChange>
          <w14:textFill>
            <w14:solidFill>
              <w14:schemeClr w14:val="tx1"/>
            </w14:solidFill>
          </w14:textFill>
        </w:rPr>
        <w:fldChar w:fldCharType="begin"/>
      </w:r>
      <w:r>
        <w:rPr>
          <w:rFonts w:ascii="Times New Roman" w:hAnsi="Times New Roman" w:cs="Times New Roman"/>
          <w:color w:val="000000" w:themeColor="text1"/>
          <w:rPrChange w:id="1769" w:author="贺雪莲" w:date="2026-08-07T08:38:39Z">
            <w:rPr/>
          </w:rPrChange>
          <w14:textFill>
            <w14:solidFill>
              <w14:schemeClr w14:val="tx1"/>
            </w14:solidFill>
          </w14:textFill>
        </w:rPr>
        <w:instrText xml:space="preserve"> HYPERLINK \l "bookmark9" </w:instrText>
      </w:r>
      <w:r>
        <w:rPr>
          <w:rFonts w:ascii="Times New Roman" w:hAnsi="Times New Roman" w:cs="Times New Roman"/>
          <w:color w:val="000000" w:themeColor="text1"/>
          <w:rPrChange w:id="1770" w:author="贺雪莲" w:date="2026-08-07T08:38:39Z">
            <w:rPr/>
          </w:rPrChange>
          <w14:textFill>
            <w14:solidFill>
              <w14:schemeClr w14:val="tx1"/>
            </w14:solidFill>
          </w14:textFill>
        </w:rPr>
        <w:fldChar w:fldCharType="separate"/>
      </w:r>
      <w:r>
        <w:rPr>
          <w:rFonts w:ascii="Times New Roman" w:hAnsi="Times New Roman" w:cs="Times New Roman"/>
          <w:color w:val="000000" w:themeColor="text1"/>
          <w:rPrChange w:id="1771" w:author="贺雪莲" w:date="2026-08-07T08:38:39Z">
            <w:rPr/>
          </w:rPrChange>
          <w14:textFill>
            <w14:solidFill>
              <w14:schemeClr w14:val="tx1"/>
            </w14:solidFill>
          </w14:textFill>
        </w:rPr>
        <w:t>八、鉴定结论</w:t>
      </w:r>
      <w:r>
        <w:rPr>
          <w:rFonts w:hint="default" w:ascii="Times New Roman" w:hAnsi="Times New Roman" w:cs="Times New Roman"/>
          <w:color w:val="000000" w:themeColor="text1"/>
          <w:lang w:val="en-US" w:eastAsia="zh-CN"/>
          <w:rPrChange w:id="1772" w:author="贺雪莲" w:date="2026-08-07T08:38:39Z">
            <w:rPr>
              <w:rFonts w:hint="eastAsia"/>
              <w:lang w:val="en-US" w:eastAsia="zh-CN"/>
            </w:rPr>
          </w:rPrChange>
          <w14:textFill>
            <w14:solidFill>
              <w14:schemeClr w14:val="tx1"/>
            </w14:solidFill>
          </w14:textFill>
        </w:rPr>
        <w:t xml:space="preserve">                                     8</w:t>
      </w:r>
      <w:r>
        <w:rPr>
          <w:rFonts w:ascii="Times New Roman" w:hAnsi="Times New Roman" w:cs="Times New Roman"/>
          <w:color w:val="000000" w:themeColor="text1"/>
          <w:rPrChange w:id="1773" w:author="贺雪莲" w:date="2026-08-07T08:38:39Z">
            <w:rPr/>
          </w:rPrChange>
          <w14:textFill>
            <w14:solidFill>
              <w14:schemeClr w14:val="tx1"/>
            </w14:solidFill>
          </w14:textFill>
        </w:rPr>
        <w:fldChar w:fldCharType="end"/>
      </w:r>
    </w:p>
    <w:p>
      <w:pPr>
        <w:bidi w:val="0"/>
        <w:ind w:left="0" w:leftChars="0" w:firstLine="678" w:firstLineChars="212"/>
        <w:rPr>
          <w:rFonts w:ascii="Times New Roman" w:hAnsi="Times New Roman" w:cs="Times New Roman"/>
          <w:color w:val="000000" w:themeColor="text1"/>
          <w:rPrChange w:id="1774" w:author="贺雪莲" w:date="2026-08-07T08:38:39Z">
            <w:rPr/>
          </w:rPrChange>
          <w14:textFill>
            <w14:solidFill>
              <w14:schemeClr w14:val="tx1"/>
            </w14:solidFill>
          </w14:textFill>
        </w:rPr>
      </w:pPr>
      <w:r>
        <w:rPr>
          <w:rFonts w:ascii="Times New Roman" w:hAnsi="Times New Roman" w:cs="Times New Roman"/>
          <w:color w:val="000000" w:themeColor="text1"/>
          <w:rPrChange w:id="1775" w:author="贺雪莲" w:date="2026-08-07T08:38:39Z">
            <w:rPr/>
          </w:rPrChange>
          <w14:textFill>
            <w14:solidFill>
              <w14:schemeClr w14:val="tx1"/>
            </w14:solidFill>
          </w14:textFill>
        </w:rPr>
        <w:fldChar w:fldCharType="begin"/>
      </w:r>
      <w:r>
        <w:rPr>
          <w:rFonts w:ascii="Times New Roman" w:hAnsi="Times New Roman" w:cs="Times New Roman"/>
          <w:color w:val="000000" w:themeColor="text1"/>
          <w:rPrChange w:id="1776" w:author="贺雪莲" w:date="2026-08-07T08:38:39Z">
            <w:rPr/>
          </w:rPrChange>
          <w14:textFill>
            <w14:solidFill>
              <w14:schemeClr w14:val="tx1"/>
            </w14:solidFill>
          </w14:textFill>
        </w:rPr>
        <w:instrText xml:space="preserve"> HYPERLINK \l "bookmark10" </w:instrText>
      </w:r>
      <w:r>
        <w:rPr>
          <w:rFonts w:ascii="Times New Roman" w:hAnsi="Times New Roman" w:cs="Times New Roman"/>
          <w:color w:val="000000" w:themeColor="text1"/>
          <w:rPrChange w:id="1777" w:author="贺雪莲" w:date="2026-08-07T08:38:39Z">
            <w:rPr/>
          </w:rPrChange>
          <w14:textFill>
            <w14:solidFill>
              <w14:schemeClr w14:val="tx1"/>
            </w14:solidFill>
          </w14:textFill>
        </w:rPr>
        <w:fldChar w:fldCharType="separate"/>
      </w:r>
      <w:r>
        <w:rPr>
          <w:rFonts w:ascii="Times New Roman" w:hAnsi="Times New Roman" w:cs="Times New Roman"/>
          <w:color w:val="000000" w:themeColor="text1"/>
          <w:rPrChange w:id="1778" w:author="贺雪莲" w:date="2026-08-07T08:38:39Z">
            <w:rPr/>
          </w:rPrChange>
          <w14:textFill>
            <w14:solidFill>
              <w14:schemeClr w14:val="tx1"/>
            </w14:solidFill>
          </w14:textFill>
        </w:rPr>
        <w:t>九、处理建议</w:t>
      </w:r>
      <w:r>
        <w:rPr>
          <w:rFonts w:hint="default" w:ascii="Times New Roman" w:hAnsi="Times New Roman" w:cs="Times New Roman"/>
          <w:color w:val="000000" w:themeColor="text1"/>
          <w:lang w:val="en-US" w:eastAsia="zh-CN"/>
          <w:rPrChange w:id="1779" w:author="贺雪莲" w:date="2026-08-07T08:38:39Z">
            <w:rPr>
              <w:rFonts w:hint="eastAsia"/>
              <w:lang w:val="en-US" w:eastAsia="zh-CN"/>
            </w:rPr>
          </w:rPrChange>
          <w14:textFill>
            <w14:solidFill>
              <w14:schemeClr w14:val="tx1"/>
            </w14:solidFill>
          </w14:textFill>
        </w:rPr>
        <w:t xml:space="preserve">                                     9</w:t>
      </w:r>
      <w:r>
        <w:rPr>
          <w:rFonts w:ascii="Times New Roman" w:hAnsi="Times New Roman" w:cs="Times New Roman"/>
          <w:color w:val="000000" w:themeColor="text1"/>
          <w:rPrChange w:id="1780" w:author="贺雪莲" w:date="2026-08-07T08:38:39Z">
            <w:rPr/>
          </w:rPrChange>
          <w14:textFill>
            <w14:solidFill>
              <w14:schemeClr w14:val="tx1"/>
            </w14:solidFill>
          </w14:textFill>
        </w:rPr>
        <w:fldChar w:fldCharType="end"/>
      </w:r>
    </w:p>
    <w:p>
      <w:pPr>
        <w:bidi w:val="0"/>
        <w:ind w:left="0" w:leftChars="0" w:firstLine="678" w:firstLineChars="212"/>
        <w:rPr>
          <w:rFonts w:ascii="Times New Roman" w:hAnsi="Times New Roman" w:cs="Times New Roman"/>
          <w:color w:val="000000" w:themeColor="text1"/>
          <w:rPrChange w:id="1781" w:author="贺雪莲" w:date="2026-08-07T08:38:39Z">
            <w:rPr/>
          </w:rPrChange>
          <w14:textFill>
            <w14:solidFill>
              <w14:schemeClr w14:val="tx1"/>
            </w14:solidFill>
          </w14:textFill>
        </w:rPr>
      </w:pPr>
      <w:r>
        <w:rPr>
          <w:rFonts w:ascii="Times New Roman" w:hAnsi="Times New Roman" w:cs="Times New Roman"/>
          <w:color w:val="000000" w:themeColor="text1"/>
          <w:rPrChange w:id="1782" w:author="贺雪莲" w:date="2026-08-07T08:38:39Z">
            <w:rPr/>
          </w:rPrChange>
          <w14:textFill>
            <w14:solidFill>
              <w14:schemeClr w14:val="tx1"/>
            </w14:solidFill>
          </w14:textFill>
        </w:rPr>
        <w:fldChar w:fldCharType="begin"/>
      </w:r>
      <w:r>
        <w:rPr>
          <w:rFonts w:ascii="Times New Roman" w:hAnsi="Times New Roman" w:cs="Times New Roman"/>
          <w:color w:val="000000" w:themeColor="text1"/>
          <w:rPrChange w:id="1783" w:author="贺雪莲" w:date="2026-08-07T08:38:39Z">
            <w:rPr/>
          </w:rPrChange>
          <w14:textFill>
            <w14:solidFill>
              <w14:schemeClr w14:val="tx1"/>
            </w14:solidFill>
          </w14:textFill>
        </w:rPr>
        <w:instrText xml:space="preserve"> HYPERLINK \l "bookmark11" </w:instrText>
      </w:r>
      <w:r>
        <w:rPr>
          <w:rFonts w:ascii="Times New Roman" w:hAnsi="Times New Roman" w:cs="Times New Roman"/>
          <w:color w:val="000000" w:themeColor="text1"/>
          <w:rPrChange w:id="1784" w:author="贺雪莲" w:date="2026-08-07T08:38:39Z">
            <w:rPr/>
          </w:rPrChange>
          <w14:textFill>
            <w14:solidFill>
              <w14:schemeClr w14:val="tx1"/>
            </w14:solidFill>
          </w14:textFill>
        </w:rPr>
        <w:fldChar w:fldCharType="separate"/>
      </w:r>
      <w:r>
        <w:rPr>
          <w:rFonts w:ascii="Times New Roman" w:hAnsi="Times New Roman" w:cs="Times New Roman"/>
          <w:color w:val="000000" w:themeColor="text1"/>
          <w:rPrChange w:id="1785" w:author="贺雪莲" w:date="2026-08-07T08:38:39Z">
            <w:rPr/>
          </w:rPrChange>
          <w14:textFill>
            <w14:solidFill>
              <w14:schemeClr w14:val="tx1"/>
            </w14:solidFill>
          </w14:textFill>
        </w:rPr>
        <w:t>十、报告附件(附图)</w:t>
      </w:r>
      <w:r>
        <w:rPr>
          <w:rFonts w:hint="default" w:ascii="Times New Roman" w:hAnsi="Times New Roman" w:cs="Times New Roman"/>
          <w:color w:val="000000" w:themeColor="text1"/>
          <w:lang w:val="en-US" w:eastAsia="zh-CN"/>
          <w:rPrChange w:id="1786" w:author="贺雪莲" w:date="2026-08-07T08:38:39Z">
            <w:rPr>
              <w:rFonts w:hint="eastAsia"/>
              <w:lang w:val="en-US" w:eastAsia="zh-CN"/>
            </w:rPr>
          </w:rPrChange>
          <w14:textFill>
            <w14:solidFill>
              <w14:schemeClr w14:val="tx1"/>
            </w14:solidFill>
          </w14:textFill>
        </w:rPr>
        <w:t xml:space="preserve">                              </w:t>
      </w:r>
      <w:r>
        <w:rPr>
          <w:rFonts w:ascii="Times New Roman" w:hAnsi="Times New Roman" w:cs="Times New Roman"/>
          <w:color w:val="000000" w:themeColor="text1"/>
          <w:rPrChange w:id="1787" w:author="贺雪莲" w:date="2026-08-07T08:38:39Z">
            <w:rPr/>
          </w:rPrChange>
          <w14:textFill>
            <w14:solidFill>
              <w14:schemeClr w14:val="tx1"/>
            </w14:solidFill>
          </w14:textFill>
        </w:rPr>
        <w:t>1</w:t>
      </w:r>
      <w:r>
        <w:rPr>
          <w:rFonts w:hint="default" w:ascii="Times New Roman" w:hAnsi="Times New Roman" w:cs="Times New Roman"/>
          <w:color w:val="000000" w:themeColor="text1"/>
          <w:lang w:val="en-US" w:eastAsia="zh-CN"/>
          <w:rPrChange w:id="1788" w:author="贺雪莲" w:date="2026-08-07T08:38:39Z">
            <w:rPr>
              <w:rFonts w:hint="eastAsia"/>
              <w:lang w:val="en-US" w:eastAsia="zh-CN"/>
            </w:rPr>
          </w:rPrChange>
          <w14:textFill>
            <w14:solidFill>
              <w14:schemeClr w14:val="tx1"/>
            </w14:solidFill>
          </w14:textFill>
        </w:rPr>
        <w:t>0</w:t>
      </w:r>
      <w:r>
        <w:rPr>
          <w:rFonts w:ascii="Times New Roman" w:hAnsi="Times New Roman" w:cs="Times New Roman"/>
          <w:color w:val="000000" w:themeColor="text1"/>
          <w:rPrChange w:id="1789" w:author="贺雪莲" w:date="2026-08-07T08:38:39Z">
            <w:rPr/>
          </w:rPrChange>
          <w14:textFill>
            <w14:solidFill>
              <w14:schemeClr w14:val="tx1"/>
            </w14:solidFill>
          </w14:textFill>
        </w:rPr>
        <w:fldChar w:fldCharType="end"/>
      </w:r>
    </w:p>
    <w:p>
      <w:pPr>
        <w:pStyle w:val="8"/>
        <w:keepNext w:val="0"/>
        <w:keepLines w:val="0"/>
        <w:pageBreakBefore w:val="0"/>
        <w:widowControl w:val="0"/>
        <w:tabs>
          <w:tab w:val="right" w:leader="dot" w:pos="9746"/>
        </w:tabs>
        <w:kinsoku/>
        <w:wordWrap/>
        <w:overflowPunct/>
        <w:topLinePunct w:val="0"/>
        <w:autoSpaceDE/>
        <w:autoSpaceDN/>
        <w:bidi w:val="0"/>
        <w:adjustRightInd/>
        <w:snapToGrid/>
        <w:textAlignment w:val="auto"/>
        <w:rPr>
          <w:rFonts w:hint="default" w:ascii="Times New Roman" w:hAnsi="Times New Roman" w:cs="Times New Roman"/>
          <w:color w:val="000000" w:themeColor="text1"/>
          <w:highlight w:val="none"/>
          <w:rPrChange w:id="1790" w:author="贺雪莲" w:date="2026-08-07T08:38:39Z">
            <w:rPr>
              <w:rFonts w:hint="eastAsia"/>
              <w:highlight w:val="none"/>
            </w:rPr>
          </w:rPrChange>
          <w14:textFill>
            <w14:solidFill>
              <w14:schemeClr w14:val="tx1"/>
            </w14:solidFill>
          </w14:textFill>
        </w:rPr>
      </w:pPr>
      <w:r>
        <w:rPr>
          <w:rFonts w:hint="default" w:ascii="Times New Roman" w:hAnsi="Times New Roman" w:cs="Times New Roman"/>
          <w:i w:val="0"/>
          <w:iCs w:val="0"/>
          <w:color w:val="000000" w:themeColor="text1"/>
          <w:highlight w:val="none"/>
          <w:rPrChange w:id="1791" w:author="贺雪莲" w:date="2026-08-07T08:38:39Z">
            <w:rPr>
              <w:rFonts w:hint="default" w:ascii="Times New Roman" w:hAnsi="Times New Roman" w:cs="Times New Roman"/>
              <w:i w:val="0"/>
              <w:iCs w:val="0"/>
              <w:highlight w:val="none"/>
            </w:rPr>
          </w:rPrChange>
          <w14:textFill>
            <w14:solidFill>
              <w14:schemeClr w14:val="tx1"/>
            </w14:solidFill>
          </w14:textFill>
        </w:rPr>
        <w:fldChar w:fldCharType="end"/>
      </w:r>
    </w:p>
    <w:p>
      <w:pPr>
        <w:tabs>
          <w:tab w:val="left" w:pos="4336"/>
        </w:tabs>
        <w:jc w:val="left"/>
        <w:rPr>
          <w:rFonts w:ascii="Times New Roman" w:hAnsi="Times New Roman" w:cs="Times New Roman"/>
          <w:color w:val="000000" w:themeColor="text1"/>
          <w:highlight w:val="none"/>
          <w:rPrChange w:id="1792" w:author="贺雪莲" w:date="2026-08-07T08:38:39Z">
            <w:rPr>
              <w:highlight w:val="none"/>
            </w:rPr>
          </w:rPrChange>
          <w14:textFill>
            <w14:solidFill>
              <w14:schemeClr w14:val="tx1"/>
            </w14:solidFill>
          </w14:textFill>
        </w:rPr>
        <w:sectPr>
          <w:footerReference r:id="rId7" w:type="default"/>
          <w:pgSz w:w="11906" w:h="16838"/>
          <w:pgMar w:top="2098" w:right="1587" w:bottom="2098" w:left="1587" w:header="850" w:footer="1701" w:gutter="0"/>
          <w:pgBorders>
            <w:top w:val="none" w:sz="0" w:space="0"/>
            <w:left w:val="none" w:sz="0" w:space="0"/>
            <w:bottom w:val="none" w:sz="0" w:space="0"/>
            <w:right w:val="none" w:sz="0" w:space="0"/>
          </w:pgBorders>
          <w:pgNumType w:fmt="decimal"/>
          <w:cols w:space="720" w:num="1"/>
          <w:docGrid w:linePitch="437" w:charSpace="3430"/>
        </w:sectPr>
      </w:pPr>
      <w:r>
        <w:rPr>
          <w:rFonts w:hint="default" w:ascii="Times New Roman" w:hAnsi="Times New Roman" w:cs="Times New Roman"/>
          <w:color w:val="000000" w:themeColor="text1"/>
          <w:highlight w:val="none"/>
          <w:rPrChange w:id="1793" w:author="贺雪莲" w:date="2026-08-07T08:38:39Z">
            <w:rPr>
              <w:rFonts w:hint="eastAsia"/>
              <w:highlight w:val="none"/>
            </w:rPr>
          </w:rPrChange>
          <w14:textFill>
            <w14:solidFill>
              <w14:schemeClr w14:val="tx1"/>
            </w14:solidFill>
          </w14:textFill>
        </w:rPr>
        <w:tab/>
      </w:r>
    </w:p>
    <w:p>
      <w:pPr>
        <w:bidi w:val="0"/>
        <w:jc w:val="center"/>
        <w:rPr>
          <w:rFonts w:hint="default" w:ascii="Times New Roman" w:hAnsi="Times New Roman" w:eastAsia="黑体" w:cs="Times New Roman"/>
          <w:color w:val="000000" w:themeColor="text1"/>
          <w:sz w:val="52"/>
          <w:szCs w:val="52"/>
          <w:rPrChange w:id="1794" w:author="贺雪莲" w:date="2026-08-07T08:38:39Z">
            <w:rPr>
              <w:rFonts w:hint="eastAsia" w:ascii="黑体" w:hAnsi="黑体" w:eastAsia="黑体" w:cs="黑体"/>
              <w:sz w:val="52"/>
              <w:szCs w:val="52"/>
            </w:rPr>
          </w:rPrChange>
          <w14:textFill>
            <w14:solidFill>
              <w14:schemeClr w14:val="tx1"/>
            </w14:solidFill>
          </w14:textFill>
        </w:rPr>
      </w:pPr>
      <w:r>
        <w:rPr>
          <w:rFonts w:hint="default" w:ascii="Times New Roman" w:hAnsi="Times New Roman" w:eastAsia="黑体" w:cs="Times New Roman"/>
          <w:color w:val="000000" w:themeColor="text1"/>
          <w:sz w:val="52"/>
          <w:szCs w:val="52"/>
          <w:rPrChange w:id="1795" w:author="贺雪莲" w:date="2026-08-07T08:38:39Z">
            <w:rPr>
              <w:rFonts w:hint="eastAsia" w:ascii="黑体" w:hAnsi="黑体" w:eastAsia="黑体" w:cs="黑体"/>
              <w:sz w:val="52"/>
              <w:szCs w:val="52"/>
            </w:rPr>
          </w:rPrChange>
          <w14:textFill>
            <w14:solidFill>
              <w14:schemeClr w14:val="tx1"/>
            </w14:solidFill>
          </w14:textFill>
        </w:rPr>
        <w:t>XXXX 项目</w:t>
      </w:r>
    </w:p>
    <w:p>
      <w:pPr>
        <w:bidi w:val="0"/>
        <w:jc w:val="center"/>
        <w:rPr>
          <w:rFonts w:hint="default" w:ascii="Times New Roman" w:hAnsi="Times New Roman" w:eastAsia="黑体" w:cs="Times New Roman"/>
          <w:color w:val="000000" w:themeColor="text1"/>
          <w:sz w:val="52"/>
          <w:szCs w:val="52"/>
          <w:rPrChange w:id="1796" w:author="贺雪莲" w:date="2026-08-07T08:38:39Z">
            <w:rPr>
              <w:rFonts w:hint="eastAsia" w:ascii="黑体" w:hAnsi="黑体" w:eastAsia="黑体" w:cs="黑体"/>
              <w:sz w:val="52"/>
              <w:szCs w:val="52"/>
            </w:rPr>
          </w:rPrChange>
          <w14:textFill>
            <w14:solidFill>
              <w14:schemeClr w14:val="tx1"/>
            </w14:solidFill>
          </w14:textFill>
        </w:rPr>
      </w:pPr>
      <w:bookmarkStart w:id="0" w:name="bookmark13"/>
      <w:bookmarkEnd w:id="0"/>
      <w:r>
        <w:rPr>
          <w:rFonts w:hint="default" w:ascii="Times New Roman" w:hAnsi="Times New Roman" w:eastAsia="黑体" w:cs="Times New Roman"/>
          <w:color w:val="000000" w:themeColor="text1"/>
          <w:sz w:val="52"/>
          <w:szCs w:val="52"/>
          <w:rPrChange w:id="1797" w:author="贺雪莲" w:date="2026-08-07T08:38:39Z">
            <w:rPr>
              <w:rFonts w:hint="eastAsia" w:ascii="黑体" w:hAnsi="黑体" w:eastAsia="黑体" w:cs="黑体"/>
              <w:sz w:val="52"/>
              <w:szCs w:val="52"/>
            </w:rPr>
          </w:rPrChange>
          <w14:textFill>
            <w14:solidFill>
              <w14:schemeClr w14:val="tx1"/>
            </w14:solidFill>
          </w14:textFill>
        </w:rPr>
        <w:t>房屋安全鉴定报告</w:t>
      </w:r>
    </w:p>
    <w:p>
      <w:pPr>
        <w:bidi w:val="0"/>
        <w:rPr>
          <w:rFonts w:ascii="Times New Roman" w:hAnsi="Times New Roman" w:cs="Times New Roman"/>
          <w:color w:val="000000" w:themeColor="text1"/>
          <w:rPrChange w:id="1798" w:author="贺雪莲" w:date="2026-08-07T08:38:39Z">
            <w:rPr/>
          </w:rPrChange>
          <w14:textFill>
            <w14:solidFill>
              <w14:schemeClr w14:val="tx1"/>
            </w14:solidFill>
          </w14:textFill>
        </w:rPr>
      </w:pPr>
    </w:p>
    <w:p>
      <w:pPr>
        <w:spacing w:before="97" w:line="221" w:lineRule="auto"/>
        <w:ind w:left="775"/>
        <w:rPr>
          <w:rFonts w:ascii="Times New Roman" w:hAnsi="Times New Roman" w:eastAsia="黑体" w:cs="Times New Roman"/>
          <w:color w:val="000000" w:themeColor="text1"/>
          <w:sz w:val="32"/>
          <w:szCs w:val="32"/>
          <w:rPrChange w:id="1799" w:author="贺雪莲" w:date="2026-08-07T08:38:39Z">
            <w:rPr>
              <w:rFonts w:ascii="黑体" w:hAnsi="黑体" w:eastAsia="黑体" w:cs="黑体"/>
              <w:sz w:val="32"/>
              <w:szCs w:val="32"/>
            </w:rPr>
          </w:rPrChange>
          <w14:textFill>
            <w14:solidFill>
              <w14:schemeClr w14:val="tx1"/>
            </w14:solidFill>
          </w14:textFill>
        </w:rPr>
      </w:pPr>
      <w:r>
        <w:rPr>
          <w:rFonts w:ascii="Times New Roman" w:hAnsi="Times New Roman" w:eastAsia="黑体" w:cs="Times New Roman"/>
          <w:color w:val="000000" w:themeColor="text1"/>
          <w:spacing w:val="3"/>
          <w:sz w:val="32"/>
          <w:szCs w:val="32"/>
          <w:rPrChange w:id="1800" w:author="贺雪莲" w:date="2026-08-07T08:38:39Z">
            <w:rPr>
              <w:rFonts w:ascii="黑体" w:hAnsi="黑体" w:eastAsia="黑体" w:cs="黑体"/>
              <w:spacing w:val="3"/>
              <w:sz w:val="32"/>
              <w:szCs w:val="32"/>
            </w:rPr>
          </w:rPrChange>
          <w14:textFill>
            <w14:solidFill>
              <w14:schemeClr w14:val="tx1"/>
            </w14:solidFill>
          </w14:textFill>
        </w:rPr>
        <w:t>一、工程概况</w:t>
      </w:r>
    </w:p>
    <w:p>
      <w:pPr>
        <w:bidi w:val="0"/>
        <w:jc w:val="center"/>
        <w:rPr>
          <w:rFonts w:ascii="Times New Roman" w:hAnsi="Times New Roman" w:cs="Times New Roman"/>
          <w:b/>
          <w:bCs/>
          <w:color w:val="000000" w:themeColor="text1"/>
          <w:sz w:val="28"/>
          <w:szCs w:val="28"/>
          <w:rPrChange w:id="1801" w:author="贺雪莲" w:date="2026-08-07T08:38:39Z">
            <w:rPr>
              <w:b/>
              <w:bCs/>
              <w:sz w:val="28"/>
              <w:szCs w:val="28"/>
            </w:rPr>
          </w:rPrChange>
          <w14:textFill>
            <w14:solidFill>
              <w14:schemeClr w14:val="tx1"/>
            </w14:solidFill>
          </w14:textFill>
        </w:rPr>
      </w:pPr>
      <w:r>
        <w:rPr>
          <w:rFonts w:ascii="Times New Roman" w:hAnsi="Times New Roman" w:cs="Times New Roman"/>
          <w:b/>
          <w:bCs/>
          <w:color w:val="000000" w:themeColor="text1"/>
          <w:sz w:val="28"/>
          <w:szCs w:val="28"/>
          <w:rPrChange w:id="1802" w:author="贺雪莲" w:date="2026-08-07T08:38:39Z">
            <w:rPr>
              <w:b/>
              <w:bCs/>
              <w:sz w:val="28"/>
              <w:szCs w:val="28"/>
            </w:rPr>
          </w:rPrChange>
          <w14:textFill>
            <w14:solidFill>
              <w14:schemeClr w14:val="tx1"/>
            </w14:solidFill>
          </w14:textFill>
        </w:rPr>
        <w:t>项目基本情况表</w:t>
      </w:r>
    </w:p>
    <w:p>
      <w:pPr>
        <w:spacing w:line="134" w:lineRule="auto"/>
        <w:rPr>
          <w:rFonts w:ascii="Times New Roman" w:hAnsi="Times New Roman" w:cs="Times New Roman"/>
          <w:color w:val="000000" w:themeColor="text1"/>
          <w:sz w:val="2"/>
          <w:rPrChange w:id="1803" w:author="贺雪莲" w:date="2026-08-07T08:38:39Z">
            <w:rPr>
              <w:rFonts w:ascii="Arial"/>
              <w:sz w:val="2"/>
            </w:rPr>
          </w:rPrChange>
          <w14:textFill>
            <w14:solidFill>
              <w14:schemeClr w14:val="tx1"/>
            </w14:solidFill>
          </w14:textFill>
        </w:rPr>
      </w:pPr>
    </w:p>
    <w:tbl>
      <w:tblPr>
        <w:tblStyle w:val="15"/>
        <w:tblW w:w="90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1400"/>
        <w:gridCol w:w="1396"/>
        <w:gridCol w:w="1"/>
        <w:gridCol w:w="1677"/>
        <w:gridCol w:w="1"/>
        <w:gridCol w:w="1038"/>
        <w:gridCol w:w="1"/>
        <w:gridCol w:w="1718"/>
        <w:gridCol w:w="1153"/>
        <w:gridCol w:w="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 w:hRule="atLeast"/>
        </w:trPr>
        <w:tc>
          <w:tcPr>
            <w:tcW w:w="2064" w:type="dxa"/>
            <w:gridSpan w:val="2"/>
            <w:vAlign w:val="center"/>
          </w:tcPr>
          <w:p>
            <w:pPr>
              <w:bidi w:val="0"/>
              <w:jc w:val="center"/>
              <w:rPr>
                <w:rFonts w:ascii="Times New Roman" w:hAnsi="Times New Roman" w:cs="Times New Roman"/>
                <w:color w:val="000000" w:themeColor="text1"/>
                <w:sz w:val="24"/>
                <w:szCs w:val="24"/>
                <w:rPrChange w:id="1804"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1805" w:author="贺雪莲" w:date="2026-08-07T08:38:39Z">
                  <w:rPr>
                    <w:sz w:val="24"/>
                    <w:szCs w:val="24"/>
                  </w:rPr>
                </w:rPrChange>
                <w14:textFill>
                  <w14:solidFill>
                    <w14:schemeClr w14:val="tx1"/>
                  </w14:solidFill>
                </w14:textFill>
              </w:rPr>
              <w:t>委托人(单位)</w:t>
            </w:r>
          </w:p>
        </w:tc>
        <w:tc>
          <w:tcPr>
            <w:tcW w:w="1397" w:type="dxa"/>
            <w:gridSpan w:val="2"/>
            <w:vAlign w:val="center"/>
          </w:tcPr>
          <w:p>
            <w:pPr>
              <w:bidi w:val="0"/>
              <w:jc w:val="center"/>
              <w:rPr>
                <w:rFonts w:ascii="Times New Roman" w:hAnsi="Times New Roman" w:cs="Times New Roman"/>
                <w:color w:val="000000" w:themeColor="text1"/>
                <w:sz w:val="24"/>
                <w:szCs w:val="24"/>
                <w:rPrChange w:id="1806" w:author="贺雪莲" w:date="2026-08-07T08:38:39Z">
                  <w:rPr>
                    <w:sz w:val="24"/>
                    <w:szCs w:val="24"/>
                  </w:rPr>
                </w:rPrChange>
                <w14:textFill>
                  <w14:solidFill>
                    <w14:schemeClr w14:val="tx1"/>
                  </w14:solidFill>
                </w14:textFill>
              </w:rPr>
            </w:pPr>
          </w:p>
        </w:tc>
        <w:tc>
          <w:tcPr>
            <w:tcW w:w="1678" w:type="dxa"/>
            <w:gridSpan w:val="2"/>
            <w:vAlign w:val="center"/>
          </w:tcPr>
          <w:p>
            <w:pPr>
              <w:bidi w:val="0"/>
              <w:jc w:val="center"/>
              <w:rPr>
                <w:rFonts w:ascii="Times New Roman" w:hAnsi="Times New Roman" w:cs="Times New Roman"/>
                <w:color w:val="000000" w:themeColor="text1"/>
                <w:sz w:val="24"/>
                <w:szCs w:val="24"/>
                <w:rPrChange w:id="1807"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1808" w:author="贺雪莲" w:date="2026-08-07T08:38:39Z">
                  <w:rPr>
                    <w:sz w:val="24"/>
                    <w:szCs w:val="24"/>
                  </w:rPr>
                </w:rPrChange>
                <w14:textFill>
                  <w14:solidFill>
                    <w14:schemeClr w14:val="tx1"/>
                  </w14:solidFill>
                </w14:textFill>
              </w:rPr>
              <w:t>房屋类别</w:t>
            </w:r>
          </w:p>
        </w:tc>
        <w:tc>
          <w:tcPr>
            <w:tcW w:w="1039" w:type="dxa"/>
            <w:gridSpan w:val="2"/>
            <w:vAlign w:val="center"/>
          </w:tcPr>
          <w:p>
            <w:pPr>
              <w:bidi w:val="0"/>
              <w:jc w:val="center"/>
              <w:rPr>
                <w:rFonts w:ascii="Times New Roman" w:hAnsi="Times New Roman" w:cs="Times New Roman"/>
                <w:color w:val="000000" w:themeColor="text1"/>
                <w:sz w:val="24"/>
                <w:szCs w:val="24"/>
                <w:rPrChange w:id="1809" w:author="贺雪莲" w:date="2026-08-07T08:38:39Z">
                  <w:rPr>
                    <w:sz w:val="24"/>
                    <w:szCs w:val="24"/>
                  </w:rPr>
                </w:rPrChange>
                <w14:textFill>
                  <w14:solidFill>
                    <w14:schemeClr w14:val="tx1"/>
                  </w14:solidFill>
                </w14:textFill>
              </w:rPr>
            </w:pPr>
          </w:p>
        </w:tc>
        <w:tc>
          <w:tcPr>
            <w:tcW w:w="1718" w:type="dxa"/>
            <w:vAlign w:val="center"/>
          </w:tcPr>
          <w:p>
            <w:pPr>
              <w:bidi w:val="0"/>
              <w:jc w:val="center"/>
              <w:rPr>
                <w:rFonts w:hint="default" w:ascii="Times New Roman" w:hAnsi="Times New Roman" w:eastAsia="仿宋" w:cs="Times New Roman"/>
                <w:color w:val="000000" w:themeColor="text1"/>
                <w:sz w:val="24"/>
                <w:szCs w:val="24"/>
                <w:lang w:eastAsia="zh-CN"/>
                <w:rPrChange w:id="1810" w:author="贺雪莲" w:date="2026-08-07T08:38:39Z">
                  <w:rPr>
                    <w:rFonts w:hint="eastAsia" w:eastAsia="仿宋"/>
                    <w:sz w:val="24"/>
                    <w:szCs w:val="24"/>
                    <w:lang w:eastAsia="zh-CN"/>
                  </w:rPr>
                </w:rPrChange>
                <w14:textFill>
                  <w14:solidFill>
                    <w14:schemeClr w14:val="tx1"/>
                  </w14:solidFill>
                </w14:textFill>
              </w:rPr>
            </w:pPr>
            <w:r>
              <w:rPr>
                <w:rFonts w:ascii="Times New Roman" w:hAnsi="Times New Roman" w:cs="Times New Roman"/>
                <w:color w:val="000000" w:themeColor="text1"/>
                <w:sz w:val="24"/>
                <w:szCs w:val="24"/>
                <w:rPrChange w:id="1811" w:author="贺雪莲" w:date="2026-08-07T08:38:39Z">
                  <w:rPr>
                    <w:sz w:val="24"/>
                    <w:szCs w:val="24"/>
                  </w:rPr>
                </w:rPrChange>
                <w14:textFill>
                  <w14:solidFill>
                    <w14:schemeClr w14:val="tx1"/>
                  </w14:solidFill>
                </w14:textFill>
              </w:rPr>
              <w:t>房屋</w:t>
            </w:r>
            <w:r>
              <w:rPr>
                <w:rFonts w:hint="default" w:ascii="Times New Roman" w:hAnsi="Times New Roman" w:cs="Times New Roman"/>
                <w:color w:val="000000" w:themeColor="text1"/>
                <w:sz w:val="24"/>
                <w:szCs w:val="24"/>
                <w:lang w:val="en-US" w:eastAsia="zh-CN"/>
                <w:rPrChange w:id="1812" w:author="贺雪莲" w:date="2026-08-07T08:38:39Z">
                  <w:rPr>
                    <w:rFonts w:hint="eastAsia"/>
                    <w:sz w:val="24"/>
                    <w:szCs w:val="24"/>
                    <w:lang w:val="en-US" w:eastAsia="zh-CN"/>
                  </w:rPr>
                </w:rPrChange>
                <w14:textFill>
                  <w14:solidFill>
                    <w14:schemeClr w14:val="tx1"/>
                  </w14:solidFill>
                </w14:textFill>
              </w:rPr>
              <w:t>用途</w:t>
            </w:r>
          </w:p>
        </w:tc>
        <w:tc>
          <w:tcPr>
            <w:tcW w:w="1163" w:type="dxa"/>
            <w:gridSpan w:val="2"/>
            <w:vAlign w:val="center"/>
          </w:tcPr>
          <w:p>
            <w:pPr>
              <w:bidi w:val="0"/>
              <w:jc w:val="center"/>
              <w:rPr>
                <w:rFonts w:ascii="Times New Roman" w:hAnsi="Times New Roman" w:cs="Times New Roman"/>
                <w:color w:val="000000" w:themeColor="text1"/>
                <w:sz w:val="24"/>
                <w:szCs w:val="24"/>
                <w:rPrChange w:id="1813" w:author="贺雪莲" w:date="2026-08-07T08:38:39Z">
                  <w:rPr>
                    <w:sz w:val="24"/>
                    <w:szCs w:val="24"/>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 w:hRule="atLeast"/>
        </w:trPr>
        <w:tc>
          <w:tcPr>
            <w:tcW w:w="2064" w:type="dxa"/>
            <w:gridSpan w:val="2"/>
            <w:vAlign w:val="center"/>
          </w:tcPr>
          <w:p>
            <w:pPr>
              <w:bidi w:val="0"/>
              <w:jc w:val="center"/>
              <w:rPr>
                <w:rFonts w:ascii="Times New Roman" w:hAnsi="Times New Roman" w:cs="Times New Roman"/>
                <w:color w:val="000000" w:themeColor="text1"/>
                <w:sz w:val="24"/>
                <w:szCs w:val="24"/>
                <w:rPrChange w:id="1814"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1815" w:author="贺雪莲" w:date="2026-08-07T08:38:39Z">
                  <w:rPr>
                    <w:sz w:val="24"/>
                    <w:szCs w:val="24"/>
                  </w:rPr>
                </w:rPrChange>
                <w14:textFill>
                  <w14:solidFill>
                    <w14:schemeClr w14:val="tx1"/>
                  </w14:solidFill>
                </w14:textFill>
              </w:rPr>
              <w:t>所有权人(单位)</w:t>
            </w:r>
          </w:p>
        </w:tc>
        <w:tc>
          <w:tcPr>
            <w:tcW w:w="1397" w:type="dxa"/>
            <w:gridSpan w:val="2"/>
            <w:vAlign w:val="center"/>
          </w:tcPr>
          <w:p>
            <w:pPr>
              <w:bidi w:val="0"/>
              <w:jc w:val="center"/>
              <w:rPr>
                <w:rFonts w:ascii="Times New Roman" w:hAnsi="Times New Roman" w:cs="Times New Roman"/>
                <w:color w:val="000000" w:themeColor="text1"/>
                <w:sz w:val="24"/>
                <w:szCs w:val="24"/>
                <w:rPrChange w:id="1816" w:author="贺雪莲" w:date="2026-08-07T08:38:39Z">
                  <w:rPr>
                    <w:sz w:val="24"/>
                    <w:szCs w:val="24"/>
                  </w:rPr>
                </w:rPrChange>
                <w14:textFill>
                  <w14:solidFill>
                    <w14:schemeClr w14:val="tx1"/>
                  </w14:solidFill>
                </w14:textFill>
              </w:rPr>
            </w:pPr>
          </w:p>
        </w:tc>
        <w:tc>
          <w:tcPr>
            <w:tcW w:w="1678" w:type="dxa"/>
            <w:gridSpan w:val="2"/>
            <w:vAlign w:val="center"/>
          </w:tcPr>
          <w:p>
            <w:pPr>
              <w:bidi w:val="0"/>
              <w:jc w:val="center"/>
              <w:rPr>
                <w:rFonts w:ascii="Times New Roman" w:hAnsi="Times New Roman" w:cs="Times New Roman"/>
                <w:color w:val="000000" w:themeColor="text1"/>
                <w:sz w:val="24"/>
                <w:szCs w:val="24"/>
                <w:rPrChange w:id="1817"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1818" w:author="贺雪莲" w:date="2026-08-07T08:38:39Z">
                  <w:rPr>
                    <w:sz w:val="24"/>
                    <w:szCs w:val="24"/>
                  </w:rPr>
                </w:rPrChange>
                <w14:textFill>
                  <w14:solidFill>
                    <w14:schemeClr w14:val="tx1"/>
                  </w14:solidFill>
                </w14:textFill>
              </w:rPr>
              <w:t>使用人(单位)</w:t>
            </w:r>
          </w:p>
        </w:tc>
        <w:tc>
          <w:tcPr>
            <w:tcW w:w="1039" w:type="dxa"/>
            <w:gridSpan w:val="2"/>
            <w:vAlign w:val="center"/>
          </w:tcPr>
          <w:p>
            <w:pPr>
              <w:bidi w:val="0"/>
              <w:jc w:val="center"/>
              <w:rPr>
                <w:rFonts w:ascii="Times New Roman" w:hAnsi="Times New Roman" w:cs="Times New Roman"/>
                <w:color w:val="000000" w:themeColor="text1"/>
                <w:sz w:val="24"/>
                <w:szCs w:val="24"/>
                <w:rPrChange w:id="1819" w:author="贺雪莲" w:date="2026-08-07T08:38:39Z">
                  <w:rPr>
                    <w:sz w:val="24"/>
                    <w:szCs w:val="24"/>
                  </w:rPr>
                </w:rPrChange>
                <w14:textFill>
                  <w14:solidFill>
                    <w14:schemeClr w14:val="tx1"/>
                  </w14:solidFill>
                </w14:textFill>
              </w:rPr>
            </w:pPr>
          </w:p>
        </w:tc>
        <w:tc>
          <w:tcPr>
            <w:tcW w:w="1718" w:type="dxa"/>
            <w:vAlign w:val="center"/>
          </w:tcPr>
          <w:p>
            <w:pPr>
              <w:bidi w:val="0"/>
              <w:jc w:val="center"/>
              <w:rPr>
                <w:rFonts w:ascii="Times New Roman" w:hAnsi="Times New Roman" w:cs="Times New Roman"/>
                <w:color w:val="000000" w:themeColor="text1"/>
                <w:sz w:val="24"/>
                <w:szCs w:val="24"/>
                <w:rPrChange w:id="1820"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1821" w:author="贺雪莲" w:date="2026-08-07T08:38:39Z">
                  <w:rPr>
                    <w:sz w:val="24"/>
                    <w:szCs w:val="24"/>
                  </w:rPr>
                </w:rPrChange>
                <w14:textFill>
                  <w14:solidFill>
                    <w14:schemeClr w14:val="tx1"/>
                  </w14:solidFill>
                </w14:textFill>
              </w:rPr>
              <w:t>管理人(单位)</w:t>
            </w:r>
          </w:p>
        </w:tc>
        <w:tc>
          <w:tcPr>
            <w:tcW w:w="1163" w:type="dxa"/>
            <w:gridSpan w:val="2"/>
            <w:vAlign w:val="center"/>
          </w:tcPr>
          <w:p>
            <w:pPr>
              <w:bidi w:val="0"/>
              <w:jc w:val="center"/>
              <w:rPr>
                <w:rFonts w:ascii="Times New Roman" w:hAnsi="Times New Roman" w:cs="Times New Roman"/>
                <w:color w:val="000000" w:themeColor="text1"/>
                <w:sz w:val="24"/>
                <w:szCs w:val="24"/>
                <w:rPrChange w:id="1822" w:author="贺雪莲" w:date="2026-08-07T08:38:39Z">
                  <w:rPr>
                    <w:sz w:val="24"/>
                    <w:szCs w:val="24"/>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 w:hRule="atLeast"/>
        </w:trPr>
        <w:tc>
          <w:tcPr>
            <w:tcW w:w="2064" w:type="dxa"/>
            <w:gridSpan w:val="2"/>
            <w:vAlign w:val="center"/>
          </w:tcPr>
          <w:p>
            <w:pPr>
              <w:bidi w:val="0"/>
              <w:jc w:val="center"/>
              <w:rPr>
                <w:rFonts w:ascii="Times New Roman" w:hAnsi="Times New Roman" w:cs="Times New Roman"/>
                <w:color w:val="000000" w:themeColor="text1"/>
                <w:sz w:val="24"/>
                <w:szCs w:val="24"/>
                <w:rPrChange w:id="1823"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1824" w:author="贺雪莲" w:date="2026-08-07T08:38:39Z">
                  <w:rPr>
                    <w:sz w:val="24"/>
                    <w:szCs w:val="24"/>
                  </w:rPr>
                </w:rPrChange>
                <w14:textFill>
                  <w14:solidFill>
                    <w14:schemeClr w14:val="tx1"/>
                  </w14:solidFill>
                </w14:textFill>
              </w:rPr>
              <w:t>房屋建筑名称</w:t>
            </w:r>
          </w:p>
        </w:tc>
        <w:tc>
          <w:tcPr>
            <w:tcW w:w="1397" w:type="dxa"/>
            <w:gridSpan w:val="2"/>
            <w:vAlign w:val="center"/>
          </w:tcPr>
          <w:p>
            <w:pPr>
              <w:bidi w:val="0"/>
              <w:jc w:val="center"/>
              <w:rPr>
                <w:rFonts w:ascii="Times New Roman" w:hAnsi="Times New Roman" w:cs="Times New Roman"/>
                <w:color w:val="000000" w:themeColor="text1"/>
                <w:sz w:val="24"/>
                <w:szCs w:val="24"/>
                <w:rPrChange w:id="1825"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1826" w:author="贺雪莲" w:date="2026-08-07T08:38:39Z">
                  <w:rPr>
                    <w:sz w:val="24"/>
                    <w:szCs w:val="24"/>
                  </w:rPr>
                </w:rPrChange>
                <w14:textFill>
                  <w14:solidFill>
                    <w14:schemeClr w14:val="tx1"/>
                  </w14:solidFill>
                </w14:textFill>
              </w:rPr>
              <w:t>住宅：</w:t>
            </w:r>
          </w:p>
          <w:p>
            <w:pPr>
              <w:bidi w:val="0"/>
              <w:jc w:val="center"/>
              <w:rPr>
                <w:rFonts w:ascii="Times New Roman" w:hAnsi="Times New Roman" w:cs="Times New Roman"/>
                <w:color w:val="000000" w:themeColor="text1"/>
                <w:sz w:val="24"/>
                <w:szCs w:val="24"/>
                <w:rPrChange w:id="1827"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1828" w:author="贺雪莲" w:date="2026-08-07T08:38:39Z">
                  <w:rPr>
                    <w:sz w:val="24"/>
                    <w:szCs w:val="24"/>
                  </w:rPr>
                </w:rPrChange>
                <w14:textFill>
                  <w14:solidFill>
                    <w14:schemeClr w14:val="tx1"/>
                  </w14:solidFill>
                </w14:textFill>
              </w:rPr>
              <w:t>小区+栋号</w:t>
            </w:r>
          </w:p>
        </w:tc>
        <w:tc>
          <w:tcPr>
            <w:tcW w:w="1678" w:type="dxa"/>
            <w:gridSpan w:val="2"/>
            <w:vAlign w:val="center"/>
          </w:tcPr>
          <w:p>
            <w:pPr>
              <w:bidi w:val="0"/>
              <w:jc w:val="center"/>
              <w:rPr>
                <w:rFonts w:ascii="Times New Roman" w:hAnsi="Times New Roman" w:cs="Times New Roman"/>
                <w:color w:val="000000" w:themeColor="text1"/>
                <w:sz w:val="24"/>
                <w:szCs w:val="24"/>
                <w:rPrChange w:id="1829"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1830" w:author="贺雪莲" w:date="2026-08-07T08:38:39Z">
                  <w:rPr>
                    <w:sz w:val="24"/>
                    <w:szCs w:val="24"/>
                  </w:rPr>
                </w:rPrChange>
                <w14:textFill>
                  <w14:solidFill>
                    <w14:schemeClr w14:val="tx1"/>
                  </w14:solidFill>
                </w14:textFill>
              </w:rPr>
              <w:t>房屋编码</w:t>
            </w:r>
          </w:p>
        </w:tc>
        <w:tc>
          <w:tcPr>
            <w:tcW w:w="1039" w:type="dxa"/>
            <w:gridSpan w:val="2"/>
            <w:vAlign w:val="center"/>
          </w:tcPr>
          <w:p>
            <w:pPr>
              <w:bidi w:val="0"/>
              <w:jc w:val="center"/>
              <w:rPr>
                <w:rFonts w:ascii="Times New Roman" w:hAnsi="Times New Roman" w:cs="Times New Roman"/>
                <w:color w:val="000000" w:themeColor="text1"/>
                <w:sz w:val="24"/>
                <w:szCs w:val="24"/>
                <w:rPrChange w:id="1831" w:author="贺雪莲" w:date="2026-08-07T08:38:39Z">
                  <w:rPr>
                    <w:sz w:val="24"/>
                    <w:szCs w:val="24"/>
                  </w:rPr>
                </w:rPrChange>
                <w14:textFill>
                  <w14:solidFill>
                    <w14:schemeClr w14:val="tx1"/>
                  </w14:solidFill>
                </w14:textFill>
              </w:rPr>
            </w:pPr>
          </w:p>
        </w:tc>
        <w:tc>
          <w:tcPr>
            <w:tcW w:w="1718" w:type="dxa"/>
            <w:vAlign w:val="center"/>
          </w:tcPr>
          <w:p>
            <w:pPr>
              <w:bidi w:val="0"/>
              <w:jc w:val="center"/>
              <w:rPr>
                <w:rFonts w:ascii="Times New Roman" w:hAnsi="Times New Roman" w:cs="Times New Roman"/>
                <w:color w:val="000000" w:themeColor="text1"/>
                <w:sz w:val="24"/>
                <w:szCs w:val="24"/>
                <w:rPrChange w:id="1832"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1833" w:author="贺雪莲" w:date="2026-08-07T08:38:39Z">
                  <w:rPr>
                    <w:sz w:val="24"/>
                    <w:szCs w:val="24"/>
                  </w:rPr>
                </w:rPrChange>
                <w14:textFill>
                  <w14:solidFill>
                    <w14:schemeClr w14:val="tx1"/>
                  </w14:solidFill>
                </w14:textFill>
              </w:rPr>
              <w:t>建筑地址</w:t>
            </w:r>
          </w:p>
        </w:tc>
        <w:tc>
          <w:tcPr>
            <w:tcW w:w="1163" w:type="dxa"/>
            <w:gridSpan w:val="2"/>
            <w:vAlign w:val="center"/>
          </w:tcPr>
          <w:p>
            <w:pPr>
              <w:bidi w:val="0"/>
              <w:jc w:val="center"/>
              <w:rPr>
                <w:rFonts w:ascii="Times New Roman" w:hAnsi="Times New Roman" w:cs="Times New Roman"/>
                <w:color w:val="000000" w:themeColor="text1"/>
                <w:sz w:val="24"/>
                <w:szCs w:val="24"/>
                <w:rPrChange w:id="1834" w:author="贺雪莲" w:date="2026-08-07T08:38:39Z">
                  <w:rPr>
                    <w:sz w:val="24"/>
                    <w:szCs w:val="24"/>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 w:hRule="atLeast"/>
        </w:trPr>
        <w:tc>
          <w:tcPr>
            <w:tcW w:w="2064" w:type="dxa"/>
            <w:gridSpan w:val="2"/>
            <w:vAlign w:val="center"/>
          </w:tcPr>
          <w:p>
            <w:pPr>
              <w:bidi w:val="0"/>
              <w:jc w:val="center"/>
              <w:rPr>
                <w:rFonts w:ascii="Times New Roman" w:hAnsi="Times New Roman" w:cs="Times New Roman"/>
                <w:color w:val="000000" w:themeColor="text1"/>
                <w:sz w:val="24"/>
                <w:szCs w:val="24"/>
                <w:rPrChange w:id="1835"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1836" w:author="贺雪莲" w:date="2026-08-07T08:38:39Z">
                  <w:rPr>
                    <w:sz w:val="24"/>
                    <w:szCs w:val="24"/>
                  </w:rPr>
                </w:rPrChange>
                <w14:textFill>
                  <w14:solidFill>
                    <w14:schemeClr w14:val="tx1"/>
                  </w14:solidFill>
                </w14:textFill>
              </w:rPr>
              <w:t>建筑面积</w:t>
            </w:r>
          </w:p>
        </w:tc>
        <w:tc>
          <w:tcPr>
            <w:tcW w:w="1397" w:type="dxa"/>
            <w:gridSpan w:val="2"/>
            <w:vAlign w:val="center"/>
          </w:tcPr>
          <w:p>
            <w:pPr>
              <w:bidi w:val="0"/>
              <w:jc w:val="center"/>
              <w:rPr>
                <w:rFonts w:ascii="Times New Roman" w:hAnsi="Times New Roman" w:cs="Times New Roman"/>
                <w:color w:val="000000" w:themeColor="text1"/>
                <w:sz w:val="24"/>
                <w:szCs w:val="24"/>
                <w:rPrChange w:id="1837" w:author="贺雪莲" w:date="2026-08-07T08:38:39Z">
                  <w:rPr>
                    <w:sz w:val="24"/>
                    <w:szCs w:val="24"/>
                  </w:rPr>
                </w:rPrChange>
                <w14:textFill>
                  <w14:solidFill>
                    <w14:schemeClr w14:val="tx1"/>
                  </w14:solidFill>
                </w14:textFill>
              </w:rPr>
            </w:pPr>
          </w:p>
        </w:tc>
        <w:tc>
          <w:tcPr>
            <w:tcW w:w="1678" w:type="dxa"/>
            <w:gridSpan w:val="2"/>
            <w:vAlign w:val="center"/>
          </w:tcPr>
          <w:p>
            <w:pPr>
              <w:bidi w:val="0"/>
              <w:jc w:val="center"/>
              <w:rPr>
                <w:rFonts w:ascii="Times New Roman" w:hAnsi="Times New Roman" w:cs="Times New Roman"/>
                <w:color w:val="000000" w:themeColor="text1"/>
                <w:sz w:val="24"/>
                <w:szCs w:val="24"/>
                <w:rPrChange w:id="1838"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1839" w:author="贺雪莲" w:date="2026-08-07T08:38:39Z">
                  <w:rPr>
                    <w:sz w:val="24"/>
                    <w:szCs w:val="24"/>
                  </w:rPr>
                </w:rPrChange>
                <w14:textFill>
                  <w14:solidFill>
                    <w14:schemeClr w14:val="tx1"/>
                  </w14:solidFill>
                </w14:textFill>
              </w:rPr>
              <w:t>建筑层数</w:t>
            </w:r>
          </w:p>
        </w:tc>
        <w:tc>
          <w:tcPr>
            <w:tcW w:w="1039" w:type="dxa"/>
            <w:gridSpan w:val="2"/>
            <w:vAlign w:val="center"/>
          </w:tcPr>
          <w:p>
            <w:pPr>
              <w:bidi w:val="0"/>
              <w:jc w:val="center"/>
              <w:rPr>
                <w:rFonts w:ascii="Times New Roman" w:hAnsi="Times New Roman" w:cs="Times New Roman"/>
                <w:color w:val="000000" w:themeColor="text1"/>
                <w:sz w:val="24"/>
                <w:szCs w:val="24"/>
                <w:rPrChange w:id="1840" w:author="贺雪莲" w:date="2026-08-07T08:38:39Z">
                  <w:rPr>
                    <w:sz w:val="24"/>
                    <w:szCs w:val="24"/>
                  </w:rPr>
                </w:rPrChange>
                <w14:textFill>
                  <w14:solidFill>
                    <w14:schemeClr w14:val="tx1"/>
                  </w14:solidFill>
                </w14:textFill>
              </w:rPr>
            </w:pPr>
          </w:p>
        </w:tc>
        <w:tc>
          <w:tcPr>
            <w:tcW w:w="1718" w:type="dxa"/>
            <w:vAlign w:val="center"/>
          </w:tcPr>
          <w:p>
            <w:pPr>
              <w:bidi w:val="0"/>
              <w:jc w:val="center"/>
              <w:rPr>
                <w:rFonts w:ascii="Times New Roman" w:hAnsi="Times New Roman" w:cs="Times New Roman"/>
                <w:color w:val="000000" w:themeColor="text1"/>
                <w:sz w:val="24"/>
                <w:szCs w:val="24"/>
                <w:rPrChange w:id="1841"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1842" w:author="贺雪莲" w:date="2026-08-07T08:38:39Z">
                  <w:rPr>
                    <w:sz w:val="24"/>
                    <w:szCs w:val="24"/>
                  </w:rPr>
                </w:rPrChange>
                <w14:textFill>
                  <w14:solidFill>
                    <w14:schemeClr w14:val="tx1"/>
                  </w14:solidFill>
                </w14:textFill>
              </w:rPr>
              <w:t>建筑高度</w:t>
            </w:r>
          </w:p>
        </w:tc>
        <w:tc>
          <w:tcPr>
            <w:tcW w:w="1163" w:type="dxa"/>
            <w:gridSpan w:val="2"/>
            <w:vAlign w:val="center"/>
          </w:tcPr>
          <w:p>
            <w:pPr>
              <w:bidi w:val="0"/>
              <w:jc w:val="center"/>
              <w:rPr>
                <w:rFonts w:ascii="Times New Roman" w:hAnsi="Times New Roman" w:cs="Times New Roman"/>
                <w:color w:val="000000" w:themeColor="text1"/>
                <w:sz w:val="24"/>
                <w:szCs w:val="24"/>
                <w:rPrChange w:id="1843" w:author="贺雪莲" w:date="2026-08-07T08:38:39Z">
                  <w:rPr>
                    <w:sz w:val="24"/>
                    <w:szCs w:val="24"/>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 w:hRule="atLeast"/>
        </w:trPr>
        <w:tc>
          <w:tcPr>
            <w:tcW w:w="2064" w:type="dxa"/>
            <w:gridSpan w:val="2"/>
            <w:vAlign w:val="center"/>
          </w:tcPr>
          <w:p>
            <w:pPr>
              <w:bidi w:val="0"/>
              <w:jc w:val="center"/>
              <w:rPr>
                <w:rFonts w:ascii="Times New Roman" w:hAnsi="Times New Roman" w:cs="Times New Roman"/>
                <w:color w:val="000000" w:themeColor="text1"/>
                <w:sz w:val="24"/>
                <w:szCs w:val="24"/>
                <w:rPrChange w:id="1844"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1845" w:author="贺雪莲" w:date="2026-08-07T08:38:39Z">
                  <w:rPr>
                    <w:sz w:val="24"/>
                    <w:szCs w:val="24"/>
                  </w:rPr>
                </w:rPrChange>
                <w14:textFill>
                  <w14:solidFill>
                    <w14:schemeClr w14:val="tx1"/>
                  </w14:solidFill>
                </w14:textFill>
              </w:rPr>
              <w:t>房屋套数</w:t>
            </w:r>
          </w:p>
        </w:tc>
        <w:tc>
          <w:tcPr>
            <w:tcW w:w="1397" w:type="dxa"/>
            <w:gridSpan w:val="2"/>
            <w:vAlign w:val="center"/>
          </w:tcPr>
          <w:p>
            <w:pPr>
              <w:bidi w:val="0"/>
              <w:jc w:val="center"/>
              <w:rPr>
                <w:rFonts w:ascii="Times New Roman" w:hAnsi="Times New Roman" w:cs="Times New Roman"/>
                <w:color w:val="000000" w:themeColor="text1"/>
                <w:sz w:val="24"/>
                <w:szCs w:val="24"/>
                <w:rPrChange w:id="1846"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1847" w:author="贺雪莲" w:date="2026-08-07T08:38:39Z">
                  <w:rPr>
                    <w:sz w:val="24"/>
                    <w:szCs w:val="24"/>
                  </w:rPr>
                </w:rPrChange>
                <w14:textFill>
                  <w14:solidFill>
                    <w14:schemeClr w14:val="tx1"/>
                  </w14:solidFill>
                </w14:textFill>
              </w:rPr>
              <w:t>住宅</w:t>
            </w:r>
          </w:p>
        </w:tc>
        <w:tc>
          <w:tcPr>
            <w:tcW w:w="1678" w:type="dxa"/>
            <w:gridSpan w:val="2"/>
            <w:vAlign w:val="center"/>
          </w:tcPr>
          <w:p>
            <w:pPr>
              <w:bidi w:val="0"/>
              <w:jc w:val="center"/>
              <w:rPr>
                <w:rFonts w:ascii="Times New Roman" w:hAnsi="Times New Roman" w:cs="Times New Roman"/>
                <w:color w:val="000000" w:themeColor="text1"/>
                <w:sz w:val="24"/>
                <w:szCs w:val="24"/>
                <w:rPrChange w:id="1848"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1849" w:author="贺雪莲" w:date="2026-08-07T08:38:39Z">
                  <w:rPr>
                    <w:sz w:val="24"/>
                    <w:szCs w:val="24"/>
                  </w:rPr>
                </w:rPrChange>
                <w14:textFill>
                  <w14:solidFill>
                    <w14:schemeClr w14:val="tx1"/>
                  </w14:solidFill>
                </w14:textFill>
              </w:rPr>
              <w:t>结构类型</w:t>
            </w:r>
          </w:p>
        </w:tc>
        <w:tc>
          <w:tcPr>
            <w:tcW w:w="1039" w:type="dxa"/>
            <w:gridSpan w:val="2"/>
            <w:vAlign w:val="center"/>
          </w:tcPr>
          <w:p>
            <w:pPr>
              <w:bidi w:val="0"/>
              <w:jc w:val="center"/>
              <w:rPr>
                <w:rFonts w:ascii="Times New Roman" w:hAnsi="Times New Roman" w:cs="Times New Roman"/>
                <w:color w:val="000000" w:themeColor="text1"/>
                <w:sz w:val="24"/>
                <w:szCs w:val="24"/>
                <w:rPrChange w:id="1850" w:author="贺雪莲" w:date="2026-08-07T08:38:39Z">
                  <w:rPr>
                    <w:sz w:val="24"/>
                    <w:szCs w:val="24"/>
                  </w:rPr>
                </w:rPrChange>
                <w14:textFill>
                  <w14:solidFill>
                    <w14:schemeClr w14:val="tx1"/>
                  </w14:solidFill>
                </w14:textFill>
              </w:rPr>
            </w:pPr>
          </w:p>
        </w:tc>
        <w:tc>
          <w:tcPr>
            <w:tcW w:w="1718" w:type="dxa"/>
            <w:vAlign w:val="center"/>
          </w:tcPr>
          <w:p>
            <w:pPr>
              <w:bidi w:val="0"/>
              <w:jc w:val="center"/>
              <w:rPr>
                <w:rFonts w:ascii="Times New Roman" w:hAnsi="Times New Roman" w:cs="Times New Roman"/>
                <w:color w:val="000000" w:themeColor="text1"/>
                <w:sz w:val="24"/>
                <w:szCs w:val="24"/>
                <w:rPrChange w:id="1851"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1852" w:author="贺雪莲" w:date="2026-08-07T08:38:39Z">
                  <w:rPr>
                    <w:sz w:val="24"/>
                    <w:szCs w:val="24"/>
                  </w:rPr>
                </w:rPrChange>
                <w14:textFill>
                  <w14:solidFill>
                    <w14:schemeClr w14:val="tx1"/>
                  </w14:solidFill>
                </w14:textFill>
              </w:rPr>
              <w:t>使用荷载</w:t>
            </w:r>
          </w:p>
        </w:tc>
        <w:tc>
          <w:tcPr>
            <w:tcW w:w="1163" w:type="dxa"/>
            <w:gridSpan w:val="2"/>
            <w:vAlign w:val="center"/>
          </w:tcPr>
          <w:p>
            <w:pPr>
              <w:bidi w:val="0"/>
              <w:jc w:val="center"/>
              <w:rPr>
                <w:rFonts w:ascii="Times New Roman" w:hAnsi="Times New Roman" w:cs="Times New Roman"/>
                <w:color w:val="000000" w:themeColor="text1"/>
                <w:sz w:val="24"/>
                <w:szCs w:val="24"/>
                <w:rPrChange w:id="1853" w:author="贺雪莲" w:date="2026-08-07T08:38:39Z">
                  <w:rPr>
                    <w:sz w:val="24"/>
                    <w:szCs w:val="24"/>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 w:hRule="atLeast"/>
        </w:trPr>
        <w:tc>
          <w:tcPr>
            <w:tcW w:w="2064" w:type="dxa"/>
            <w:gridSpan w:val="2"/>
            <w:vAlign w:val="center"/>
          </w:tcPr>
          <w:p>
            <w:pPr>
              <w:bidi w:val="0"/>
              <w:jc w:val="center"/>
              <w:rPr>
                <w:rFonts w:ascii="Times New Roman" w:hAnsi="Times New Roman" w:cs="Times New Roman"/>
                <w:color w:val="000000" w:themeColor="text1"/>
                <w:sz w:val="24"/>
                <w:szCs w:val="24"/>
                <w:rPrChange w:id="1854"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1855" w:author="贺雪莲" w:date="2026-08-07T08:38:39Z">
                  <w:rPr>
                    <w:sz w:val="24"/>
                    <w:szCs w:val="24"/>
                  </w:rPr>
                </w:rPrChange>
                <w14:textFill>
                  <w14:solidFill>
                    <w14:schemeClr w14:val="tx1"/>
                  </w14:solidFill>
                </w14:textFill>
              </w:rPr>
              <w:t>建造时间</w:t>
            </w:r>
          </w:p>
        </w:tc>
        <w:tc>
          <w:tcPr>
            <w:tcW w:w="1397" w:type="dxa"/>
            <w:gridSpan w:val="2"/>
            <w:vAlign w:val="center"/>
          </w:tcPr>
          <w:p>
            <w:pPr>
              <w:bidi w:val="0"/>
              <w:jc w:val="center"/>
              <w:rPr>
                <w:rFonts w:ascii="Times New Roman" w:hAnsi="Times New Roman" w:cs="Times New Roman"/>
                <w:color w:val="000000" w:themeColor="text1"/>
                <w:sz w:val="24"/>
                <w:szCs w:val="24"/>
                <w:rPrChange w:id="1856" w:author="贺雪莲" w:date="2026-08-07T08:38:39Z">
                  <w:rPr>
                    <w:sz w:val="24"/>
                    <w:szCs w:val="24"/>
                  </w:rPr>
                </w:rPrChange>
                <w14:textFill>
                  <w14:solidFill>
                    <w14:schemeClr w14:val="tx1"/>
                  </w14:solidFill>
                </w14:textFill>
              </w:rPr>
            </w:pPr>
          </w:p>
        </w:tc>
        <w:tc>
          <w:tcPr>
            <w:tcW w:w="1678" w:type="dxa"/>
            <w:gridSpan w:val="2"/>
            <w:vAlign w:val="center"/>
          </w:tcPr>
          <w:p>
            <w:pPr>
              <w:bidi w:val="0"/>
              <w:jc w:val="center"/>
              <w:rPr>
                <w:rFonts w:ascii="Times New Roman" w:hAnsi="Times New Roman" w:cs="Times New Roman"/>
                <w:color w:val="000000" w:themeColor="text1"/>
                <w:sz w:val="24"/>
                <w:szCs w:val="24"/>
                <w:rPrChange w:id="1857"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1858" w:author="贺雪莲" w:date="2026-08-07T08:38:39Z">
                  <w:rPr>
                    <w:sz w:val="24"/>
                    <w:szCs w:val="24"/>
                  </w:rPr>
                </w:rPrChange>
                <w14:textFill>
                  <w14:solidFill>
                    <w14:schemeClr w14:val="tx1"/>
                  </w14:solidFill>
                </w14:textFill>
              </w:rPr>
              <w:t>是否专业设计</w:t>
            </w:r>
          </w:p>
        </w:tc>
        <w:tc>
          <w:tcPr>
            <w:tcW w:w="1039" w:type="dxa"/>
            <w:gridSpan w:val="2"/>
            <w:vAlign w:val="center"/>
          </w:tcPr>
          <w:p>
            <w:pPr>
              <w:bidi w:val="0"/>
              <w:jc w:val="center"/>
              <w:rPr>
                <w:rFonts w:ascii="Times New Roman" w:hAnsi="Times New Roman" w:cs="Times New Roman"/>
                <w:color w:val="000000" w:themeColor="text1"/>
                <w:sz w:val="24"/>
                <w:szCs w:val="24"/>
                <w:rPrChange w:id="1859" w:author="贺雪莲" w:date="2026-08-07T08:38:39Z">
                  <w:rPr>
                    <w:sz w:val="24"/>
                    <w:szCs w:val="24"/>
                  </w:rPr>
                </w:rPrChange>
                <w14:textFill>
                  <w14:solidFill>
                    <w14:schemeClr w14:val="tx1"/>
                  </w14:solidFill>
                </w14:textFill>
              </w:rPr>
            </w:pPr>
          </w:p>
        </w:tc>
        <w:tc>
          <w:tcPr>
            <w:tcW w:w="1718" w:type="dxa"/>
            <w:vAlign w:val="center"/>
          </w:tcPr>
          <w:p>
            <w:pPr>
              <w:bidi w:val="0"/>
              <w:jc w:val="center"/>
              <w:rPr>
                <w:rFonts w:ascii="Times New Roman" w:hAnsi="Times New Roman" w:cs="Times New Roman"/>
                <w:color w:val="000000" w:themeColor="text1"/>
                <w:sz w:val="24"/>
                <w:szCs w:val="24"/>
                <w:rPrChange w:id="1860"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1861" w:author="贺雪莲" w:date="2026-08-07T08:38:39Z">
                  <w:rPr>
                    <w:sz w:val="24"/>
                    <w:szCs w:val="24"/>
                  </w:rPr>
                </w:rPrChange>
                <w14:textFill>
                  <w14:solidFill>
                    <w14:schemeClr w14:val="tx1"/>
                  </w14:solidFill>
                </w14:textFill>
              </w:rPr>
              <w:t>是否有施工许可</w:t>
            </w:r>
          </w:p>
        </w:tc>
        <w:tc>
          <w:tcPr>
            <w:tcW w:w="1163" w:type="dxa"/>
            <w:gridSpan w:val="2"/>
            <w:vAlign w:val="center"/>
          </w:tcPr>
          <w:p>
            <w:pPr>
              <w:bidi w:val="0"/>
              <w:jc w:val="center"/>
              <w:rPr>
                <w:rFonts w:ascii="Times New Roman" w:hAnsi="Times New Roman" w:cs="Times New Roman"/>
                <w:color w:val="000000" w:themeColor="text1"/>
                <w:sz w:val="24"/>
                <w:szCs w:val="24"/>
                <w:rPrChange w:id="1862" w:author="贺雪莲" w:date="2026-08-07T08:38:39Z">
                  <w:rPr>
                    <w:sz w:val="24"/>
                    <w:szCs w:val="24"/>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 w:hRule="atLeast"/>
        </w:trPr>
        <w:tc>
          <w:tcPr>
            <w:tcW w:w="2064" w:type="dxa"/>
            <w:gridSpan w:val="2"/>
            <w:vAlign w:val="center"/>
          </w:tcPr>
          <w:p>
            <w:pPr>
              <w:bidi w:val="0"/>
              <w:jc w:val="center"/>
              <w:rPr>
                <w:rFonts w:ascii="Times New Roman" w:hAnsi="Times New Roman" w:cs="Times New Roman"/>
                <w:color w:val="000000" w:themeColor="text1"/>
                <w:sz w:val="24"/>
                <w:szCs w:val="24"/>
                <w:rPrChange w:id="1863"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1864" w:author="贺雪莲" w:date="2026-08-07T08:38:39Z">
                  <w:rPr>
                    <w:sz w:val="24"/>
                    <w:szCs w:val="24"/>
                  </w:rPr>
                </w:rPrChange>
                <w14:textFill>
                  <w14:solidFill>
                    <w14:schemeClr w14:val="tx1"/>
                  </w14:solidFill>
                </w14:textFill>
              </w:rPr>
              <w:t>是否曾改造加固</w:t>
            </w:r>
          </w:p>
        </w:tc>
        <w:tc>
          <w:tcPr>
            <w:tcW w:w="6995" w:type="dxa"/>
            <w:gridSpan w:val="9"/>
            <w:vAlign w:val="center"/>
          </w:tcPr>
          <w:p>
            <w:pPr>
              <w:bidi w:val="0"/>
              <w:jc w:val="center"/>
              <w:rPr>
                <w:rFonts w:ascii="Times New Roman" w:hAnsi="Times New Roman" w:cs="Times New Roman"/>
                <w:color w:val="000000" w:themeColor="text1"/>
                <w:sz w:val="24"/>
                <w:szCs w:val="24"/>
                <w:rPrChange w:id="1865" w:author="贺雪莲" w:date="2026-08-07T08:38:39Z">
                  <w:rPr>
                    <w:sz w:val="24"/>
                    <w:szCs w:val="24"/>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 w:hRule="atLeast"/>
        </w:trPr>
        <w:tc>
          <w:tcPr>
            <w:tcW w:w="2064" w:type="dxa"/>
            <w:gridSpan w:val="2"/>
            <w:vAlign w:val="center"/>
          </w:tcPr>
          <w:p>
            <w:pPr>
              <w:bidi w:val="0"/>
              <w:jc w:val="center"/>
              <w:rPr>
                <w:rFonts w:ascii="Times New Roman" w:hAnsi="Times New Roman" w:cs="Times New Roman"/>
                <w:color w:val="000000" w:themeColor="text1"/>
                <w:sz w:val="24"/>
                <w:szCs w:val="24"/>
                <w:rPrChange w:id="1866"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1867" w:author="贺雪莲" w:date="2026-08-07T08:38:39Z">
                  <w:rPr>
                    <w:sz w:val="24"/>
                    <w:szCs w:val="24"/>
                  </w:rPr>
                </w:rPrChange>
                <w14:textFill>
                  <w14:solidFill>
                    <w14:schemeClr w14:val="tx1"/>
                  </w14:solidFill>
                </w14:textFill>
              </w:rPr>
              <w:t>鉴定范围</w:t>
            </w:r>
          </w:p>
        </w:tc>
        <w:tc>
          <w:tcPr>
            <w:tcW w:w="1397" w:type="dxa"/>
            <w:gridSpan w:val="2"/>
            <w:vAlign w:val="center"/>
          </w:tcPr>
          <w:p>
            <w:pPr>
              <w:bidi w:val="0"/>
              <w:jc w:val="center"/>
              <w:rPr>
                <w:rFonts w:ascii="Times New Roman" w:hAnsi="Times New Roman" w:cs="Times New Roman"/>
                <w:color w:val="000000" w:themeColor="text1"/>
                <w:sz w:val="24"/>
                <w:szCs w:val="24"/>
                <w:rPrChange w:id="1868" w:author="贺雪莲" w:date="2026-08-07T08:38:39Z">
                  <w:rPr>
                    <w:sz w:val="24"/>
                    <w:szCs w:val="24"/>
                  </w:rPr>
                </w:rPrChange>
                <w14:textFill>
                  <w14:solidFill>
                    <w14:schemeClr w14:val="tx1"/>
                  </w14:solidFill>
                </w14:textFill>
              </w:rPr>
            </w:pPr>
          </w:p>
        </w:tc>
        <w:tc>
          <w:tcPr>
            <w:tcW w:w="1678" w:type="dxa"/>
            <w:gridSpan w:val="2"/>
            <w:vAlign w:val="center"/>
          </w:tcPr>
          <w:p>
            <w:pPr>
              <w:bidi w:val="0"/>
              <w:jc w:val="center"/>
              <w:rPr>
                <w:rFonts w:ascii="Times New Roman" w:hAnsi="Times New Roman" w:cs="Times New Roman"/>
                <w:color w:val="000000" w:themeColor="text1"/>
                <w:sz w:val="24"/>
                <w:szCs w:val="24"/>
                <w:rPrChange w:id="1869"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1870" w:author="贺雪莲" w:date="2026-08-07T08:38:39Z">
                  <w:rPr>
                    <w:sz w:val="24"/>
                    <w:szCs w:val="24"/>
                  </w:rPr>
                </w:rPrChange>
                <w14:textFill>
                  <w14:solidFill>
                    <w14:schemeClr w14:val="tx1"/>
                  </w14:solidFill>
                </w14:textFill>
              </w:rPr>
              <w:t>鉴定面积</w:t>
            </w:r>
          </w:p>
        </w:tc>
        <w:tc>
          <w:tcPr>
            <w:tcW w:w="1039" w:type="dxa"/>
            <w:gridSpan w:val="2"/>
            <w:vAlign w:val="center"/>
          </w:tcPr>
          <w:p>
            <w:pPr>
              <w:bidi w:val="0"/>
              <w:jc w:val="center"/>
              <w:rPr>
                <w:rFonts w:ascii="Times New Roman" w:hAnsi="Times New Roman" w:cs="Times New Roman"/>
                <w:color w:val="000000" w:themeColor="text1"/>
                <w:sz w:val="24"/>
                <w:szCs w:val="24"/>
                <w:rPrChange w:id="1871" w:author="贺雪莲" w:date="2026-08-07T08:38:39Z">
                  <w:rPr>
                    <w:sz w:val="24"/>
                    <w:szCs w:val="24"/>
                  </w:rPr>
                </w:rPrChange>
                <w14:textFill>
                  <w14:solidFill>
                    <w14:schemeClr w14:val="tx1"/>
                  </w14:solidFill>
                </w14:textFill>
              </w:rPr>
            </w:pPr>
          </w:p>
        </w:tc>
        <w:tc>
          <w:tcPr>
            <w:tcW w:w="1718" w:type="dxa"/>
            <w:vAlign w:val="center"/>
          </w:tcPr>
          <w:p>
            <w:pPr>
              <w:bidi w:val="0"/>
              <w:jc w:val="center"/>
              <w:rPr>
                <w:rFonts w:ascii="Times New Roman" w:hAnsi="Times New Roman" w:cs="Times New Roman"/>
                <w:color w:val="000000" w:themeColor="text1"/>
                <w:sz w:val="24"/>
                <w:szCs w:val="24"/>
                <w:rPrChange w:id="1872"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1873" w:author="贺雪莲" w:date="2026-08-07T08:38:39Z">
                  <w:rPr>
                    <w:sz w:val="24"/>
                    <w:szCs w:val="24"/>
                  </w:rPr>
                </w:rPrChange>
                <w14:textFill>
                  <w14:solidFill>
                    <w14:schemeClr w14:val="tx1"/>
                  </w14:solidFill>
                </w14:textFill>
              </w:rPr>
              <w:t>鉴定类型</w:t>
            </w:r>
          </w:p>
        </w:tc>
        <w:tc>
          <w:tcPr>
            <w:tcW w:w="1163" w:type="dxa"/>
            <w:gridSpan w:val="2"/>
            <w:vAlign w:val="center"/>
          </w:tcPr>
          <w:p>
            <w:pPr>
              <w:bidi w:val="0"/>
              <w:jc w:val="center"/>
              <w:rPr>
                <w:rFonts w:ascii="Times New Roman" w:hAnsi="Times New Roman" w:cs="Times New Roman"/>
                <w:color w:val="000000" w:themeColor="text1"/>
                <w:sz w:val="24"/>
                <w:szCs w:val="24"/>
                <w:rPrChange w:id="1874" w:author="贺雪莲" w:date="2026-08-07T08:38:39Z">
                  <w:rPr>
                    <w:sz w:val="24"/>
                    <w:szCs w:val="24"/>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 w:hRule="atLeast"/>
        </w:trPr>
        <w:tc>
          <w:tcPr>
            <w:tcW w:w="2064" w:type="dxa"/>
            <w:gridSpan w:val="2"/>
            <w:vAlign w:val="center"/>
          </w:tcPr>
          <w:p>
            <w:pPr>
              <w:bidi w:val="0"/>
              <w:jc w:val="center"/>
              <w:rPr>
                <w:rFonts w:ascii="Times New Roman" w:hAnsi="Times New Roman" w:cs="Times New Roman"/>
                <w:color w:val="000000" w:themeColor="text1"/>
                <w:sz w:val="24"/>
                <w:szCs w:val="24"/>
                <w:rPrChange w:id="1875"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1876" w:author="贺雪莲" w:date="2026-08-07T08:38:39Z">
                  <w:rPr>
                    <w:sz w:val="24"/>
                    <w:szCs w:val="24"/>
                  </w:rPr>
                </w:rPrChange>
                <w14:textFill>
                  <w14:solidFill>
                    <w14:schemeClr w14:val="tx1"/>
                  </w14:solidFill>
                </w14:textFill>
              </w:rPr>
              <w:t>抗震设计依据</w:t>
            </w:r>
          </w:p>
        </w:tc>
        <w:tc>
          <w:tcPr>
            <w:tcW w:w="6995" w:type="dxa"/>
            <w:gridSpan w:val="9"/>
            <w:vAlign w:val="center"/>
          </w:tcPr>
          <w:p>
            <w:pPr>
              <w:bidi w:val="0"/>
              <w:jc w:val="center"/>
              <w:rPr>
                <w:rFonts w:ascii="Times New Roman" w:hAnsi="Times New Roman" w:cs="Times New Roman"/>
                <w:color w:val="000000" w:themeColor="text1"/>
                <w:sz w:val="24"/>
                <w:szCs w:val="24"/>
                <w:rPrChange w:id="1877" w:author="贺雪莲" w:date="2026-08-07T08:38:39Z">
                  <w:rPr>
                    <w:sz w:val="24"/>
                    <w:szCs w:val="24"/>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57" w:hRule="atLeast"/>
        </w:trPr>
        <w:tc>
          <w:tcPr>
            <w:tcW w:w="2064" w:type="dxa"/>
            <w:gridSpan w:val="2"/>
            <w:vAlign w:val="top"/>
          </w:tcPr>
          <w:p>
            <w:pPr>
              <w:bidi w:val="0"/>
              <w:jc w:val="center"/>
              <w:rPr>
                <w:rFonts w:ascii="Times New Roman" w:hAnsi="Times New Roman" w:cs="Times New Roman"/>
                <w:color w:val="000000" w:themeColor="text1"/>
                <w:sz w:val="24"/>
                <w:szCs w:val="24"/>
                <w:rPrChange w:id="1878"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1879" w:author="贺雪莲" w:date="2026-08-07T08:38:39Z">
                  <w:rPr>
                    <w:sz w:val="24"/>
                    <w:szCs w:val="24"/>
                  </w:rPr>
                </w:rPrChange>
                <w14:textFill>
                  <w14:solidFill>
                    <w14:schemeClr w14:val="tx1"/>
                  </w14:solidFill>
                </w14:textFill>
              </w:rPr>
              <w:t>抗震设防类别</w:t>
            </w:r>
          </w:p>
        </w:tc>
        <w:tc>
          <w:tcPr>
            <w:tcW w:w="1396" w:type="dxa"/>
            <w:vAlign w:val="top"/>
          </w:tcPr>
          <w:p>
            <w:pPr>
              <w:bidi w:val="0"/>
              <w:jc w:val="center"/>
              <w:rPr>
                <w:rFonts w:ascii="Times New Roman" w:hAnsi="Times New Roman" w:cs="Times New Roman"/>
                <w:color w:val="000000" w:themeColor="text1"/>
                <w:sz w:val="24"/>
                <w:szCs w:val="24"/>
                <w:rPrChange w:id="1880"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1881" w:author="贺雪莲" w:date="2026-08-07T08:38:39Z">
                  <w:rPr>
                    <w:sz w:val="24"/>
                    <w:szCs w:val="24"/>
                  </w:rPr>
                </w:rPrChange>
                <w14:textFill>
                  <w14:solidFill>
                    <w14:schemeClr w14:val="tx1"/>
                  </w14:solidFill>
                </w14:textFill>
              </w:rPr>
              <w:t>设计</w:t>
            </w:r>
          </w:p>
        </w:tc>
        <w:tc>
          <w:tcPr>
            <w:tcW w:w="1678" w:type="dxa"/>
            <w:gridSpan w:val="2"/>
            <w:vAlign w:val="top"/>
          </w:tcPr>
          <w:p>
            <w:pPr>
              <w:bidi w:val="0"/>
              <w:jc w:val="center"/>
              <w:rPr>
                <w:rFonts w:ascii="Times New Roman" w:hAnsi="Times New Roman" w:cs="Times New Roman"/>
                <w:color w:val="000000" w:themeColor="text1"/>
                <w:sz w:val="24"/>
                <w:szCs w:val="24"/>
                <w:rPrChange w:id="1882" w:author="贺雪莲" w:date="2026-08-07T08:38:39Z">
                  <w:rPr>
                    <w:sz w:val="24"/>
                    <w:szCs w:val="24"/>
                  </w:rPr>
                </w:rPrChange>
                <w14:textFill>
                  <w14:solidFill>
                    <w14:schemeClr w14:val="tx1"/>
                  </w14:solidFill>
                </w14:textFill>
              </w:rPr>
            </w:pPr>
          </w:p>
        </w:tc>
        <w:tc>
          <w:tcPr>
            <w:tcW w:w="1039" w:type="dxa"/>
            <w:gridSpan w:val="2"/>
            <w:vAlign w:val="top"/>
          </w:tcPr>
          <w:p>
            <w:pPr>
              <w:bidi w:val="0"/>
              <w:jc w:val="center"/>
              <w:rPr>
                <w:rFonts w:ascii="Times New Roman" w:hAnsi="Times New Roman" w:cs="Times New Roman"/>
                <w:color w:val="000000" w:themeColor="text1"/>
                <w:sz w:val="24"/>
                <w:szCs w:val="24"/>
                <w:rPrChange w:id="1883"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1884" w:author="贺雪莲" w:date="2026-08-07T08:38:39Z">
                  <w:rPr>
                    <w:sz w:val="24"/>
                    <w:szCs w:val="24"/>
                  </w:rPr>
                </w:rPrChange>
                <w14:textFill>
                  <w14:solidFill>
                    <w14:schemeClr w14:val="tx1"/>
                  </w14:solidFill>
                </w14:textFill>
              </w:rPr>
              <w:t>现行</w:t>
            </w:r>
          </w:p>
        </w:tc>
        <w:tc>
          <w:tcPr>
            <w:tcW w:w="2872" w:type="dxa"/>
            <w:gridSpan w:val="3"/>
            <w:vAlign w:val="top"/>
          </w:tcPr>
          <w:p>
            <w:pPr>
              <w:bidi w:val="0"/>
              <w:jc w:val="center"/>
              <w:rPr>
                <w:rFonts w:ascii="Times New Roman" w:hAnsi="Times New Roman" w:cs="Times New Roman"/>
                <w:color w:val="000000" w:themeColor="text1"/>
                <w:sz w:val="24"/>
                <w:szCs w:val="24"/>
                <w:rPrChange w:id="1885" w:author="贺雪莲" w:date="2026-08-07T08:38:39Z">
                  <w:rPr>
                    <w:sz w:val="24"/>
                    <w:szCs w:val="24"/>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57" w:hRule="atLeast"/>
        </w:trPr>
        <w:tc>
          <w:tcPr>
            <w:tcW w:w="2064" w:type="dxa"/>
            <w:gridSpan w:val="2"/>
            <w:vAlign w:val="top"/>
          </w:tcPr>
          <w:p>
            <w:pPr>
              <w:bidi w:val="0"/>
              <w:jc w:val="center"/>
              <w:rPr>
                <w:rFonts w:ascii="Times New Roman" w:hAnsi="Times New Roman" w:cs="Times New Roman"/>
                <w:color w:val="000000" w:themeColor="text1"/>
                <w:sz w:val="24"/>
                <w:szCs w:val="24"/>
                <w:rPrChange w:id="1886"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1887" w:author="贺雪莲" w:date="2026-08-07T08:38:39Z">
                  <w:rPr>
                    <w:sz w:val="24"/>
                    <w:szCs w:val="24"/>
                  </w:rPr>
                </w:rPrChange>
                <w14:textFill>
                  <w14:solidFill>
                    <w14:schemeClr w14:val="tx1"/>
                  </w14:solidFill>
                </w14:textFill>
              </w:rPr>
              <w:t>抗震设防烈度</w:t>
            </w:r>
          </w:p>
        </w:tc>
        <w:tc>
          <w:tcPr>
            <w:tcW w:w="1396" w:type="dxa"/>
            <w:vAlign w:val="top"/>
          </w:tcPr>
          <w:p>
            <w:pPr>
              <w:bidi w:val="0"/>
              <w:jc w:val="center"/>
              <w:rPr>
                <w:rFonts w:ascii="Times New Roman" w:hAnsi="Times New Roman" w:cs="Times New Roman"/>
                <w:color w:val="000000" w:themeColor="text1"/>
                <w:sz w:val="24"/>
                <w:szCs w:val="24"/>
                <w:rPrChange w:id="1888"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1889" w:author="贺雪莲" w:date="2026-08-07T08:38:39Z">
                  <w:rPr>
                    <w:sz w:val="24"/>
                    <w:szCs w:val="24"/>
                  </w:rPr>
                </w:rPrChange>
                <w14:textFill>
                  <w14:solidFill>
                    <w14:schemeClr w14:val="tx1"/>
                  </w14:solidFill>
                </w14:textFill>
              </w:rPr>
              <w:t>设计</w:t>
            </w:r>
          </w:p>
        </w:tc>
        <w:tc>
          <w:tcPr>
            <w:tcW w:w="1678" w:type="dxa"/>
            <w:gridSpan w:val="2"/>
            <w:vAlign w:val="top"/>
          </w:tcPr>
          <w:p>
            <w:pPr>
              <w:bidi w:val="0"/>
              <w:jc w:val="center"/>
              <w:rPr>
                <w:rFonts w:ascii="Times New Roman" w:hAnsi="Times New Roman" w:cs="Times New Roman"/>
                <w:color w:val="000000" w:themeColor="text1"/>
                <w:sz w:val="24"/>
                <w:szCs w:val="24"/>
                <w:rPrChange w:id="1890" w:author="贺雪莲" w:date="2026-08-07T08:38:39Z">
                  <w:rPr>
                    <w:sz w:val="24"/>
                    <w:szCs w:val="24"/>
                  </w:rPr>
                </w:rPrChange>
                <w14:textFill>
                  <w14:solidFill>
                    <w14:schemeClr w14:val="tx1"/>
                  </w14:solidFill>
                </w14:textFill>
              </w:rPr>
            </w:pPr>
          </w:p>
        </w:tc>
        <w:tc>
          <w:tcPr>
            <w:tcW w:w="1039" w:type="dxa"/>
            <w:gridSpan w:val="2"/>
            <w:vAlign w:val="top"/>
          </w:tcPr>
          <w:p>
            <w:pPr>
              <w:bidi w:val="0"/>
              <w:jc w:val="center"/>
              <w:rPr>
                <w:rFonts w:ascii="Times New Roman" w:hAnsi="Times New Roman" w:cs="Times New Roman"/>
                <w:color w:val="000000" w:themeColor="text1"/>
                <w:sz w:val="24"/>
                <w:szCs w:val="24"/>
                <w:rPrChange w:id="1891"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1892" w:author="贺雪莲" w:date="2026-08-07T08:38:39Z">
                  <w:rPr>
                    <w:sz w:val="24"/>
                    <w:szCs w:val="24"/>
                  </w:rPr>
                </w:rPrChange>
                <w14:textFill>
                  <w14:solidFill>
                    <w14:schemeClr w14:val="tx1"/>
                  </w14:solidFill>
                </w14:textFill>
              </w:rPr>
              <w:t>现行</w:t>
            </w:r>
          </w:p>
        </w:tc>
        <w:tc>
          <w:tcPr>
            <w:tcW w:w="2872" w:type="dxa"/>
            <w:gridSpan w:val="3"/>
            <w:vAlign w:val="top"/>
          </w:tcPr>
          <w:p>
            <w:pPr>
              <w:bidi w:val="0"/>
              <w:jc w:val="center"/>
              <w:rPr>
                <w:rFonts w:ascii="Times New Roman" w:hAnsi="Times New Roman" w:cs="Times New Roman"/>
                <w:color w:val="000000" w:themeColor="text1"/>
                <w:sz w:val="24"/>
                <w:szCs w:val="24"/>
                <w:rPrChange w:id="1893" w:author="贺雪莲" w:date="2026-08-07T08:38:39Z">
                  <w:rPr>
                    <w:sz w:val="24"/>
                    <w:szCs w:val="24"/>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57" w:hRule="atLeast"/>
        </w:trPr>
        <w:tc>
          <w:tcPr>
            <w:tcW w:w="2064" w:type="dxa"/>
            <w:gridSpan w:val="2"/>
            <w:vAlign w:val="top"/>
          </w:tcPr>
          <w:p>
            <w:pPr>
              <w:bidi w:val="0"/>
              <w:jc w:val="center"/>
              <w:rPr>
                <w:rFonts w:ascii="Times New Roman" w:hAnsi="Times New Roman" w:cs="Times New Roman"/>
                <w:color w:val="000000" w:themeColor="text1"/>
                <w:sz w:val="24"/>
                <w:szCs w:val="24"/>
                <w:rPrChange w:id="1894"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1895" w:author="贺雪莲" w:date="2026-08-07T08:38:39Z">
                  <w:rPr>
                    <w:sz w:val="24"/>
                    <w:szCs w:val="24"/>
                  </w:rPr>
                </w:rPrChange>
                <w14:textFill>
                  <w14:solidFill>
                    <w14:schemeClr w14:val="tx1"/>
                  </w14:solidFill>
                </w14:textFill>
              </w:rPr>
              <w:t>历史状况</w:t>
            </w:r>
          </w:p>
        </w:tc>
        <w:tc>
          <w:tcPr>
            <w:tcW w:w="6985" w:type="dxa"/>
            <w:gridSpan w:val="8"/>
            <w:vAlign w:val="top"/>
          </w:tcPr>
          <w:p>
            <w:pPr>
              <w:bidi w:val="0"/>
              <w:jc w:val="center"/>
              <w:rPr>
                <w:rFonts w:ascii="Times New Roman" w:hAnsi="Times New Roman" w:cs="Times New Roman"/>
                <w:color w:val="000000" w:themeColor="text1"/>
                <w:sz w:val="24"/>
                <w:szCs w:val="24"/>
                <w:rPrChange w:id="1896" w:author="贺雪莲" w:date="2026-08-07T08:38:39Z">
                  <w:rPr>
                    <w:sz w:val="24"/>
                    <w:szCs w:val="24"/>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57" w:hRule="atLeast"/>
        </w:trPr>
        <w:tc>
          <w:tcPr>
            <w:tcW w:w="664" w:type="dxa"/>
            <w:vMerge w:val="restart"/>
            <w:tcBorders>
              <w:bottom w:val="nil"/>
            </w:tcBorders>
            <w:vAlign w:val="center"/>
          </w:tcPr>
          <w:p>
            <w:pPr>
              <w:spacing w:before="68" w:line="221" w:lineRule="auto"/>
              <w:jc w:val="center"/>
              <w:rPr>
                <w:rFonts w:ascii="Times New Roman" w:hAnsi="Times New Roman" w:eastAsia="仿宋" w:cs="Times New Roman"/>
                <w:snapToGrid w:val="0"/>
                <w:color w:val="000000" w:themeColor="text1"/>
                <w:kern w:val="0"/>
                <w:sz w:val="24"/>
                <w:szCs w:val="24"/>
                <w:lang w:val="en-US" w:eastAsia="en-US" w:bidi="ar-SA"/>
                <w:rPrChange w:id="1897" w:author="贺雪莲" w:date="2026-08-07T08:38:39Z">
                  <w:rPr>
                    <w:rFonts w:ascii="仿宋" w:hAnsi="仿宋" w:eastAsia="仿宋" w:cs="Arial"/>
                    <w:snapToGrid w:val="0"/>
                    <w:color w:val="000000"/>
                    <w:kern w:val="0"/>
                    <w:sz w:val="24"/>
                    <w:szCs w:val="24"/>
                    <w:lang w:val="en-US" w:eastAsia="en-US" w:bidi="ar-SA"/>
                  </w:rPr>
                </w:rPrChange>
                <w14:textFill>
                  <w14:solidFill>
                    <w14:schemeClr w14:val="tx1"/>
                  </w14:solidFill>
                </w14:textFill>
              </w:rPr>
            </w:pPr>
            <w:r>
              <w:rPr>
                <w:rFonts w:ascii="Times New Roman" w:hAnsi="Times New Roman" w:eastAsia="仿宋" w:cs="Times New Roman"/>
                <w:snapToGrid w:val="0"/>
                <w:color w:val="000000" w:themeColor="text1"/>
                <w:kern w:val="0"/>
                <w:sz w:val="24"/>
                <w:szCs w:val="24"/>
                <w:lang w:val="en-US" w:eastAsia="en-US" w:bidi="ar-SA"/>
                <w:rPrChange w:id="1898" w:author="贺雪莲" w:date="2026-08-07T08:38:39Z">
                  <w:rPr>
                    <w:rFonts w:ascii="仿宋" w:hAnsi="仿宋" w:eastAsia="仿宋" w:cs="Arial"/>
                    <w:snapToGrid w:val="0"/>
                    <w:color w:val="000000"/>
                    <w:kern w:val="0"/>
                    <w:sz w:val="24"/>
                    <w:szCs w:val="24"/>
                    <w:lang w:val="en-US" w:eastAsia="en-US" w:bidi="ar-SA"/>
                  </w:rPr>
                </w:rPrChange>
                <w14:textFill>
                  <w14:solidFill>
                    <w14:schemeClr w14:val="tx1"/>
                  </w14:solidFill>
                </w14:textFill>
              </w:rPr>
              <w:t>图纸资料</w:t>
            </w:r>
          </w:p>
        </w:tc>
        <w:tc>
          <w:tcPr>
            <w:tcW w:w="1400" w:type="dxa"/>
            <w:vAlign w:val="top"/>
          </w:tcPr>
          <w:p>
            <w:pPr>
              <w:spacing w:before="243" w:line="219" w:lineRule="auto"/>
              <w:ind w:left="171"/>
              <w:rPr>
                <w:rFonts w:ascii="Times New Roman" w:hAnsi="Times New Roman" w:eastAsia="仿宋" w:cs="Times New Roman"/>
                <w:snapToGrid w:val="0"/>
                <w:color w:val="000000" w:themeColor="text1"/>
                <w:kern w:val="0"/>
                <w:sz w:val="24"/>
                <w:szCs w:val="24"/>
                <w:lang w:val="en-US" w:eastAsia="en-US" w:bidi="ar-SA"/>
                <w:rPrChange w:id="1899" w:author="贺雪莲" w:date="2026-08-07T08:38:39Z">
                  <w:rPr>
                    <w:rFonts w:ascii="仿宋" w:hAnsi="仿宋" w:eastAsia="仿宋" w:cs="Arial"/>
                    <w:snapToGrid w:val="0"/>
                    <w:color w:val="000000"/>
                    <w:kern w:val="0"/>
                    <w:sz w:val="24"/>
                    <w:szCs w:val="24"/>
                    <w:lang w:val="en-US" w:eastAsia="en-US" w:bidi="ar-SA"/>
                  </w:rPr>
                </w:rPrChange>
                <w14:textFill>
                  <w14:solidFill>
                    <w14:schemeClr w14:val="tx1"/>
                  </w14:solidFill>
                </w14:textFill>
              </w:rPr>
            </w:pPr>
            <w:r>
              <w:rPr>
                <w:rFonts w:ascii="Times New Roman" w:hAnsi="Times New Roman" w:eastAsia="仿宋" w:cs="Times New Roman"/>
                <w:snapToGrid w:val="0"/>
                <w:color w:val="000000" w:themeColor="text1"/>
                <w:kern w:val="0"/>
                <w:sz w:val="24"/>
                <w:szCs w:val="24"/>
                <w:lang w:val="en-US" w:eastAsia="en-US" w:bidi="ar-SA"/>
                <w:rPrChange w:id="1900" w:author="贺雪莲" w:date="2026-08-07T08:38:39Z">
                  <w:rPr>
                    <w:rFonts w:ascii="仿宋" w:hAnsi="仿宋" w:eastAsia="仿宋" w:cs="Arial"/>
                    <w:snapToGrid w:val="0"/>
                    <w:color w:val="000000"/>
                    <w:kern w:val="0"/>
                    <w:sz w:val="24"/>
                    <w:szCs w:val="24"/>
                    <w:lang w:val="en-US" w:eastAsia="en-US" w:bidi="ar-SA"/>
                  </w:rPr>
                </w:rPrChange>
                <w14:textFill>
                  <w14:solidFill>
                    <w14:schemeClr w14:val="tx1"/>
                  </w14:solidFill>
                </w14:textFill>
              </w:rPr>
              <w:t>委托方提供</w:t>
            </w:r>
          </w:p>
        </w:tc>
        <w:tc>
          <w:tcPr>
            <w:tcW w:w="6985" w:type="dxa"/>
            <w:gridSpan w:val="8"/>
            <w:vAlign w:val="top"/>
          </w:tcPr>
          <w:p>
            <w:pPr>
              <w:pStyle w:val="16"/>
              <w:rPr>
                <w:rFonts w:ascii="Times New Roman" w:hAnsi="Times New Roman" w:eastAsia="仿宋" w:cs="Times New Roman"/>
                <w:snapToGrid w:val="0"/>
                <w:color w:val="000000" w:themeColor="text1"/>
                <w:kern w:val="0"/>
                <w:sz w:val="24"/>
                <w:szCs w:val="24"/>
                <w:lang w:val="en-US" w:eastAsia="en-US" w:bidi="ar-SA"/>
                <w:rPrChange w:id="1901" w:author="贺雪莲" w:date="2026-08-07T08:38:39Z">
                  <w:rPr>
                    <w:rFonts w:ascii="仿宋" w:hAnsi="仿宋" w:eastAsia="仿宋" w:cs="Arial"/>
                    <w:snapToGrid w:val="0"/>
                    <w:color w:val="000000"/>
                    <w:kern w:val="0"/>
                    <w:sz w:val="24"/>
                    <w:szCs w:val="24"/>
                    <w:lang w:val="en-US" w:eastAsia="en-US" w:bidi="ar-SA"/>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57" w:hRule="atLeast"/>
        </w:trPr>
        <w:tc>
          <w:tcPr>
            <w:tcW w:w="664" w:type="dxa"/>
            <w:vMerge w:val="continue"/>
            <w:tcBorders>
              <w:top w:val="nil"/>
            </w:tcBorders>
            <w:vAlign w:val="top"/>
          </w:tcPr>
          <w:p>
            <w:pPr>
              <w:pStyle w:val="16"/>
              <w:rPr>
                <w:rFonts w:ascii="Times New Roman" w:hAnsi="Times New Roman" w:eastAsia="仿宋" w:cs="Times New Roman"/>
                <w:snapToGrid w:val="0"/>
                <w:color w:val="000000" w:themeColor="text1"/>
                <w:kern w:val="0"/>
                <w:sz w:val="24"/>
                <w:szCs w:val="24"/>
                <w:lang w:val="en-US" w:eastAsia="en-US" w:bidi="ar-SA"/>
                <w:rPrChange w:id="1902" w:author="贺雪莲" w:date="2026-08-07T08:38:39Z">
                  <w:rPr>
                    <w:rFonts w:ascii="仿宋" w:hAnsi="仿宋" w:eastAsia="仿宋" w:cs="Arial"/>
                    <w:snapToGrid w:val="0"/>
                    <w:color w:val="000000"/>
                    <w:kern w:val="0"/>
                    <w:sz w:val="24"/>
                    <w:szCs w:val="24"/>
                    <w:lang w:val="en-US" w:eastAsia="en-US" w:bidi="ar-SA"/>
                  </w:rPr>
                </w:rPrChange>
                <w14:textFill>
                  <w14:solidFill>
                    <w14:schemeClr w14:val="tx1"/>
                  </w14:solidFill>
                </w14:textFill>
              </w:rPr>
            </w:pPr>
          </w:p>
        </w:tc>
        <w:tc>
          <w:tcPr>
            <w:tcW w:w="1400" w:type="dxa"/>
            <w:vAlign w:val="top"/>
          </w:tcPr>
          <w:p>
            <w:pPr>
              <w:spacing w:before="247" w:line="220" w:lineRule="auto"/>
              <w:ind w:left="281"/>
              <w:rPr>
                <w:rFonts w:ascii="Times New Roman" w:hAnsi="Times New Roman" w:eastAsia="仿宋" w:cs="Times New Roman"/>
                <w:snapToGrid w:val="0"/>
                <w:color w:val="000000" w:themeColor="text1"/>
                <w:kern w:val="0"/>
                <w:sz w:val="24"/>
                <w:szCs w:val="24"/>
                <w:lang w:val="en-US" w:eastAsia="en-US" w:bidi="ar-SA"/>
                <w:rPrChange w:id="1903" w:author="贺雪莲" w:date="2026-08-07T08:38:39Z">
                  <w:rPr>
                    <w:rFonts w:ascii="仿宋" w:hAnsi="仿宋" w:eastAsia="仿宋" w:cs="Arial"/>
                    <w:snapToGrid w:val="0"/>
                    <w:color w:val="000000"/>
                    <w:kern w:val="0"/>
                    <w:sz w:val="24"/>
                    <w:szCs w:val="24"/>
                    <w:lang w:val="en-US" w:eastAsia="en-US" w:bidi="ar-SA"/>
                  </w:rPr>
                </w:rPrChange>
                <w14:textFill>
                  <w14:solidFill>
                    <w14:schemeClr w14:val="tx1"/>
                  </w14:solidFill>
                </w14:textFill>
              </w:rPr>
            </w:pPr>
            <w:r>
              <w:rPr>
                <w:rFonts w:ascii="Times New Roman" w:hAnsi="Times New Roman" w:eastAsia="仿宋" w:cs="Times New Roman"/>
                <w:snapToGrid w:val="0"/>
                <w:color w:val="000000" w:themeColor="text1"/>
                <w:kern w:val="0"/>
                <w:sz w:val="24"/>
                <w:szCs w:val="24"/>
                <w:lang w:val="en-US" w:eastAsia="en-US" w:bidi="ar-SA"/>
                <w:rPrChange w:id="1904" w:author="贺雪莲" w:date="2026-08-07T08:38:39Z">
                  <w:rPr>
                    <w:rFonts w:ascii="仿宋" w:hAnsi="仿宋" w:eastAsia="仿宋" w:cs="Arial"/>
                    <w:snapToGrid w:val="0"/>
                    <w:color w:val="000000"/>
                    <w:kern w:val="0"/>
                    <w:sz w:val="24"/>
                    <w:szCs w:val="24"/>
                    <w:lang w:val="en-US" w:eastAsia="en-US" w:bidi="ar-SA"/>
                  </w:rPr>
                </w:rPrChange>
                <w14:textFill>
                  <w14:solidFill>
                    <w14:schemeClr w14:val="tx1"/>
                  </w14:solidFill>
                </w14:textFill>
              </w:rPr>
              <w:t>现场测绘</w:t>
            </w:r>
          </w:p>
        </w:tc>
        <w:tc>
          <w:tcPr>
            <w:tcW w:w="6985" w:type="dxa"/>
            <w:gridSpan w:val="8"/>
            <w:vAlign w:val="top"/>
          </w:tcPr>
          <w:p>
            <w:pPr>
              <w:pStyle w:val="16"/>
              <w:rPr>
                <w:rFonts w:ascii="Times New Roman" w:hAnsi="Times New Roman" w:eastAsia="仿宋" w:cs="Times New Roman"/>
                <w:snapToGrid w:val="0"/>
                <w:color w:val="000000" w:themeColor="text1"/>
                <w:kern w:val="0"/>
                <w:sz w:val="24"/>
                <w:szCs w:val="24"/>
                <w:lang w:val="en-US" w:eastAsia="en-US" w:bidi="ar-SA"/>
                <w:rPrChange w:id="1905" w:author="贺雪莲" w:date="2026-08-07T08:38:39Z">
                  <w:rPr>
                    <w:rFonts w:ascii="仿宋" w:hAnsi="仿宋" w:eastAsia="仿宋" w:cs="Arial"/>
                    <w:snapToGrid w:val="0"/>
                    <w:color w:val="000000"/>
                    <w:kern w:val="0"/>
                    <w:sz w:val="24"/>
                    <w:szCs w:val="24"/>
                    <w:lang w:val="en-US" w:eastAsia="en-US" w:bidi="ar-SA"/>
                  </w:rPr>
                </w:rPrChang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57" w:hRule="atLeast"/>
        </w:trPr>
        <w:tc>
          <w:tcPr>
            <w:tcW w:w="2064" w:type="dxa"/>
            <w:gridSpan w:val="2"/>
            <w:vAlign w:val="top"/>
          </w:tcPr>
          <w:p>
            <w:pPr>
              <w:bidi w:val="0"/>
              <w:jc w:val="center"/>
              <w:rPr>
                <w:rFonts w:ascii="Times New Roman" w:hAnsi="Times New Roman" w:eastAsia="仿宋" w:cs="Times New Roman"/>
                <w:snapToGrid w:val="0"/>
                <w:color w:val="000000" w:themeColor="text1"/>
                <w:kern w:val="0"/>
                <w:sz w:val="24"/>
                <w:szCs w:val="24"/>
                <w:lang w:val="en-US" w:eastAsia="en-US" w:bidi="ar-SA"/>
                <w:rPrChange w:id="1906" w:author="贺雪莲" w:date="2026-08-07T08:38:39Z">
                  <w:rPr>
                    <w:rFonts w:ascii="仿宋" w:hAnsi="仿宋" w:eastAsia="仿宋" w:cs="Arial"/>
                    <w:snapToGrid w:val="0"/>
                    <w:color w:val="000000"/>
                    <w:kern w:val="0"/>
                    <w:sz w:val="24"/>
                    <w:szCs w:val="24"/>
                    <w:lang w:val="en-US" w:eastAsia="en-US" w:bidi="ar-SA"/>
                  </w:rPr>
                </w:rPrChange>
                <w14:textFill>
                  <w14:solidFill>
                    <w14:schemeClr w14:val="tx1"/>
                  </w14:solidFill>
                </w14:textFill>
              </w:rPr>
            </w:pPr>
            <w:r>
              <w:rPr>
                <w:rFonts w:ascii="Times New Roman" w:hAnsi="Times New Roman" w:eastAsia="仿宋" w:cs="Times New Roman"/>
                <w:snapToGrid w:val="0"/>
                <w:color w:val="000000" w:themeColor="text1"/>
                <w:kern w:val="0"/>
                <w:sz w:val="24"/>
                <w:szCs w:val="24"/>
                <w:lang w:val="en-US" w:eastAsia="en-US" w:bidi="ar-SA"/>
                <w:rPrChange w:id="1907" w:author="贺雪莲" w:date="2026-08-07T08:38:39Z">
                  <w:rPr>
                    <w:rFonts w:ascii="仿宋" w:hAnsi="仿宋" w:eastAsia="仿宋" w:cs="Arial"/>
                    <w:snapToGrid w:val="0"/>
                    <w:color w:val="000000"/>
                    <w:kern w:val="0"/>
                    <w:sz w:val="24"/>
                    <w:szCs w:val="24"/>
                    <w:lang w:val="en-US" w:eastAsia="en-US" w:bidi="ar-SA"/>
                  </w:rPr>
                </w:rPrChange>
                <w14:textFill>
                  <w14:solidFill>
                    <w14:schemeClr w14:val="tx1"/>
                  </w14:solidFill>
                </w14:textFill>
              </w:rPr>
              <w:t>备 注</w:t>
            </w:r>
          </w:p>
        </w:tc>
        <w:tc>
          <w:tcPr>
            <w:tcW w:w="6985" w:type="dxa"/>
            <w:gridSpan w:val="8"/>
            <w:vAlign w:val="top"/>
          </w:tcPr>
          <w:p>
            <w:pPr>
              <w:bidi w:val="0"/>
              <w:jc w:val="center"/>
              <w:rPr>
                <w:rFonts w:ascii="Times New Roman" w:hAnsi="Times New Roman" w:eastAsia="仿宋" w:cs="Times New Roman"/>
                <w:snapToGrid w:val="0"/>
                <w:color w:val="000000" w:themeColor="text1"/>
                <w:kern w:val="0"/>
                <w:sz w:val="24"/>
                <w:szCs w:val="24"/>
                <w:lang w:val="en-US" w:eastAsia="en-US" w:bidi="ar-SA"/>
                <w:rPrChange w:id="1908" w:author="贺雪莲" w:date="2026-08-07T08:38:39Z">
                  <w:rPr>
                    <w:rFonts w:ascii="仿宋" w:hAnsi="仿宋" w:eastAsia="仿宋" w:cs="Arial"/>
                    <w:snapToGrid w:val="0"/>
                    <w:color w:val="000000"/>
                    <w:kern w:val="0"/>
                    <w:sz w:val="24"/>
                    <w:szCs w:val="24"/>
                    <w:lang w:val="en-US" w:eastAsia="en-US" w:bidi="ar-SA"/>
                  </w:rPr>
                </w:rPrChange>
                <w14:textFill>
                  <w14:solidFill>
                    <w14:schemeClr w14:val="tx1"/>
                  </w14:solidFill>
                </w14:textFill>
              </w:rPr>
            </w:pPr>
          </w:p>
        </w:tc>
      </w:tr>
    </w:tbl>
    <w:p>
      <w:pPr>
        <w:bidi w:val="0"/>
        <w:ind w:left="0" w:leftChars="0" w:firstLine="640" w:firstLineChars="200"/>
        <w:rPr>
          <w:rFonts w:ascii="Times New Roman" w:hAnsi="Times New Roman" w:cs="Times New Roman"/>
          <w:color w:val="000000" w:themeColor="text1"/>
          <w:rPrChange w:id="1909" w:author="贺雪莲" w:date="2026-08-07T08:38:39Z">
            <w:rPr/>
          </w:rPrChange>
          <w14:textFill>
            <w14:solidFill>
              <w14:schemeClr w14:val="tx1"/>
            </w14:solidFill>
          </w14:textFill>
        </w:rPr>
      </w:pPr>
    </w:p>
    <w:p>
      <w:pPr>
        <w:bidi w:val="0"/>
        <w:ind w:left="0" w:leftChars="0" w:firstLine="640" w:firstLineChars="200"/>
        <w:rPr>
          <w:rFonts w:hint="default" w:ascii="Times New Roman" w:hAnsi="Times New Roman" w:eastAsia="黑体" w:cs="Times New Roman"/>
          <w:color w:val="000000" w:themeColor="text1"/>
          <w:rPrChange w:id="1910" w:author="贺雪莲" w:date="2026-08-07T08:38:39Z">
            <w:rPr>
              <w:rFonts w:hint="eastAsia" w:ascii="黑体" w:hAnsi="黑体" w:eastAsia="黑体" w:cs="黑体"/>
            </w:rPr>
          </w:rPrChange>
          <w14:textFill>
            <w14:solidFill>
              <w14:schemeClr w14:val="tx1"/>
            </w14:solidFill>
          </w14:textFill>
        </w:rPr>
      </w:pPr>
      <w:bookmarkStart w:id="1" w:name="bookmark14"/>
      <w:bookmarkEnd w:id="1"/>
      <w:r>
        <w:rPr>
          <w:rFonts w:hint="default" w:ascii="Times New Roman" w:hAnsi="Times New Roman" w:eastAsia="黑体" w:cs="Times New Roman"/>
          <w:color w:val="000000" w:themeColor="text1"/>
          <w:rPrChange w:id="1911" w:author="贺雪莲" w:date="2026-08-07T08:38:39Z">
            <w:rPr>
              <w:rFonts w:hint="eastAsia" w:ascii="黑体" w:hAnsi="黑体" w:eastAsia="黑体" w:cs="黑体"/>
            </w:rPr>
          </w:rPrChange>
          <w14:textFill>
            <w14:solidFill>
              <w14:schemeClr w14:val="tx1"/>
            </w14:solidFill>
          </w14:textFill>
        </w:rPr>
        <w:t>二、检测鉴定事由</w:t>
      </w:r>
    </w:p>
    <w:p>
      <w:pPr>
        <w:bidi w:val="0"/>
        <w:ind w:left="0" w:leftChars="0" w:firstLine="640" w:firstLineChars="200"/>
        <w:rPr>
          <w:rFonts w:hint="default" w:ascii="Times New Roman" w:hAnsi="Times New Roman" w:eastAsia="黑体" w:cs="Times New Roman"/>
          <w:color w:val="000000" w:themeColor="text1"/>
          <w:rPrChange w:id="1912" w:author="贺雪莲" w:date="2026-08-07T08:38:39Z">
            <w:rPr>
              <w:rFonts w:hint="eastAsia" w:ascii="黑体" w:hAnsi="黑体" w:eastAsia="黑体" w:cs="黑体"/>
            </w:rPr>
          </w:rPrChange>
          <w14:textFill>
            <w14:solidFill>
              <w14:schemeClr w14:val="tx1"/>
            </w14:solidFill>
          </w14:textFill>
        </w:rPr>
      </w:pPr>
    </w:p>
    <w:p>
      <w:pPr>
        <w:bidi w:val="0"/>
        <w:ind w:left="0" w:leftChars="0" w:firstLine="640" w:firstLineChars="200"/>
        <w:rPr>
          <w:rFonts w:hint="default" w:ascii="Times New Roman" w:hAnsi="Times New Roman" w:eastAsia="黑体" w:cs="Times New Roman"/>
          <w:color w:val="000000" w:themeColor="text1"/>
          <w:rPrChange w:id="1913" w:author="贺雪莲" w:date="2026-08-07T08:38:39Z">
            <w:rPr>
              <w:rFonts w:hint="eastAsia" w:ascii="黑体" w:hAnsi="黑体" w:eastAsia="黑体" w:cs="黑体"/>
            </w:rPr>
          </w:rPrChange>
          <w14:textFill>
            <w14:solidFill>
              <w14:schemeClr w14:val="tx1"/>
            </w14:solidFill>
          </w14:textFill>
        </w:rPr>
      </w:pPr>
      <w:r>
        <w:rPr>
          <w:rFonts w:hint="default" w:ascii="Times New Roman" w:hAnsi="Times New Roman" w:eastAsia="黑体" w:cs="Times New Roman"/>
          <w:color w:val="000000" w:themeColor="text1"/>
          <w:rPrChange w:id="1914" w:author="贺雪莲" w:date="2026-08-07T08:38:39Z">
            <w:rPr>
              <w:rFonts w:hint="eastAsia" w:ascii="黑体" w:hAnsi="黑体" w:eastAsia="黑体" w:cs="黑体"/>
            </w:rPr>
          </w:rPrChange>
          <w14:textFill>
            <w14:solidFill>
              <w14:schemeClr w14:val="tx1"/>
            </w14:solidFill>
          </w14:textFill>
        </w:rPr>
        <w:t>三、检测鉴定依据(应根据项目实际情况增减)</w:t>
      </w:r>
    </w:p>
    <w:p>
      <w:pPr>
        <w:bidi w:val="0"/>
        <w:ind w:left="0" w:leftChars="0" w:firstLine="640" w:firstLineChars="200"/>
        <w:rPr>
          <w:rFonts w:ascii="Times New Roman" w:hAnsi="Times New Roman" w:cs="Times New Roman"/>
          <w:color w:val="000000" w:themeColor="text1"/>
          <w:rPrChange w:id="1915" w:author="贺雪莲" w:date="2026-08-07T08:38:39Z">
            <w:rPr/>
          </w:rPrChange>
          <w14:textFill>
            <w14:solidFill>
              <w14:schemeClr w14:val="tx1"/>
            </w14:solidFill>
          </w14:textFill>
        </w:rPr>
      </w:pPr>
      <w:r>
        <w:rPr>
          <w:rFonts w:ascii="Times New Roman" w:hAnsi="Times New Roman" w:cs="Times New Roman"/>
          <w:color w:val="000000" w:themeColor="text1"/>
          <w:rPrChange w:id="1916" w:author="贺雪莲" w:date="2026-08-07T08:38:39Z">
            <w:rPr/>
          </w:rPrChange>
          <w14:textFill>
            <w14:solidFill>
              <w14:schemeClr w14:val="tx1"/>
            </w14:solidFill>
          </w14:textFill>
        </w:rPr>
        <w:t>(1)《民用建筑可靠性鉴定标准》GB50292-2015</w:t>
      </w:r>
    </w:p>
    <w:p>
      <w:pPr>
        <w:bidi w:val="0"/>
        <w:ind w:left="0" w:leftChars="0" w:firstLine="640" w:firstLineChars="200"/>
        <w:rPr>
          <w:rFonts w:ascii="Times New Roman" w:hAnsi="Times New Roman" w:cs="Times New Roman"/>
          <w:color w:val="000000" w:themeColor="text1"/>
          <w:rPrChange w:id="1917" w:author="贺雪莲" w:date="2026-08-07T08:38:39Z">
            <w:rPr/>
          </w:rPrChange>
          <w14:textFill>
            <w14:solidFill>
              <w14:schemeClr w14:val="tx1"/>
            </w14:solidFill>
          </w14:textFill>
        </w:rPr>
      </w:pPr>
      <w:r>
        <w:rPr>
          <w:rFonts w:ascii="Times New Roman" w:hAnsi="Times New Roman" w:cs="Times New Roman"/>
          <w:color w:val="000000" w:themeColor="text1"/>
          <w:rPrChange w:id="1918" w:author="贺雪莲" w:date="2026-08-07T08:38:39Z">
            <w:rPr/>
          </w:rPrChange>
          <w14:textFill>
            <w14:solidFill>
              <w14:schemeClr w14:val="tx1"/>
            </w14:solidFill>
          </w14:textFill>
        </w:rPr>
        <w:t>(2)《既有建筑鉴定与加固通用规范》 GB55021-2021</w:t>
      </w:r>
    </w:p>
    <w:p>
      <w:pPr>
        <w:bidi w:val="0"/>
        <w:ind w:left="0" w:leftChars="0" w:firstLine="640" w:firstLineChars="200"/>
        <w:rPr>
          <w:rFonts w:ascii="Times New Roman" w:hAnsi="Times New Roman" w:cs="Times New Roman"/>
          <w:color w:val="000000" w:themeColor="text1"/>
          <w:rPrChange w:id="1919" w:author="贺雪莲" w:date="2026-08-07T08:38:39Z">
            <w:rPr/>
          </w:rPrChange>
          <w14:textFill>
            <w14:solidFill>
              <w14:schemeClr w14:val="tx1"/>
            </w14:solidFill>
          </w14:textFill>
        </w:rPr>
      </w:pPr>
      <w:r>
        <w:rPr>
          <w:rFonts w:ascii="Times New Roman" w:hAnsi="Times New Roman" w:cs="Times New Roman"/>
          <w:color w:val="000000" w:themeColor="text1"/>
          <w:rPrChange w:id="1920" w:author="贺雪莲" w:date="2026-08-07T08:38:39Z">
            <w:rPr/>
          </w:rPrChange>
          <w14:textFill>
            <w14:solidFill>
              <w14:schemeClr w14:val="tx1"/>
            </w14:solidFill>
          </w14:textFill>
        </w:rPr>
        <w:t>(3)《建筑抗震鉴定标准》GB50023-2009</w:t>
      </w:r>
    </w:p>
    <w:p>
      <w:pPr>
        <w:bidi w:val="0"/>
        <w:ind w:left="0" w:leftChars="0" w:firstLine="640" w:firstLineChars="200"/>
        <w:rPr>
          <w:rFonts w:ascii="Times New Roman" w:hAnsi="Times New Roman" w:cs="Times New Roman"/>
          <w:color w:val="000000" w:themeColor="text1"/>
          <w:rPrChange w:id="1921" w:author="贺雪莲" w:date="2026-08-07T08:38:39Z">
            <w:rPr/>
          </w:rPrChange>
          <w14:textFill>
            <w14:solidFill>
              <w14:schemeClr w14:val="tx1"/>
            </w14:solidFill>
          </w14:textFill>
        </w:rPr>
      </w:pPr>
      <w:r>
        <w:rPr>
          <w:rFonts w:ascii="Times New Roman" w:hAnsi="Times New Roman" w:cs="Times New Roman"/>
          <w:color w:val="000000" w:themeColor="text1"/>
          <w:rPrChange w:id="1922" w:author="贺雪莲" w:date="2026-08-07T08:38:39Z">
            <w:rPr/>
          </w:rPrChange>
          <w14:textFill>
            <w14:solidFill>
              <w14:schemeClr w14:val="tx1"/>
            </w14:solidFill>
          </w14:textFill>
        </w:rPr>
        <w:t>(4)《房屋建筑和市政基础设施工程质量检测技术管理规范》GB50618-2011</w:t>
      </w:r>
    </w:p>
    <w:p>
      <w:pPr>
        <w:bidi w:val="0"/>
        <w:ind w:left="0" w:leftChars="0" w:firstLine="640" w:firstLineChars="200"/>
        <w:rPr>
          <w:rFonts w:ascii="Times New Roman" w:hAnsi="Times New Roman" w:cs="Times New Roman"/>
          <w:color w:val="000000" w:themeColor="text1"/>
          <w:rPrChange w:id="1923" w:author="贺雪莲" w:date="2026-08-07T08:38:39Z">
            <w:rPr/>
          </w:rPrChange>
          <w14:textFill>
            <w14:solidFill>
              <w14:schemeClr w14:val="tx1"/>
            </w14:solidFill>
          </w14:textFill>
        </w:rPr>
      </w:pPr>
      <w:r>
        <w:rPr>
          <w:rFonts w:ascii="Times New Roman" w:hAnsi="Times New Roman" w:cs="Times New Roman"/>
          <w:color w:val="000000" w:themeColor="text1"/>
          <w:rPrChange w:id="1924" w:author="贺雪莲" w:date="2026-08-07T08:38:39Z">
            <w:rPr/>
          </w:rPrChange>
          <w14:textFill>
            <w14:solidFill>
              <w14:schemeClr w14:val="tx1"/>
            </w14:solidFill>
          </w14:textFill>
        </w:rPr>
        <w:t>(5)《工业建筑可靠性鉴定标准》 GB50144-2019</w:t>
      </w:r>
    </w:p>
    <w:p>
      <w:pPr>
        <w:bidi w:val="0"/>
        <w:ind w:left="0" w:leftChars="0" w:firstLine="640" w:firstLineChars="200"/>
        <w:rPr>
          <w:rFonts w:ascii="Times New Roman" w:hAnsi="Times New Roman" w:cs="Times New Roman"/>
          <w:color w:val="000000" w:themeColor="text1"/>
          <w:rPrChange w:id="1925" w:author="贺雪莲" w:date="2026-08-07T08:38:39Z">
            <w:rPr/>
          </w:rPrChange>
          <w14:textFill>
            <w14:solidFill>
              <w14:schemeClr w14:val="tx1"/>
            </w14:solidFill>
          </w14:textFill>
        </w:rPr>
      </w:pPr>
      <w:r>
        <w:rPr>
          <w:rFonts w:ascii="Times New Roman" w:hAnsi="Times New Roman" w:cs="Times New Roman"/>
          <w:color w:val="000000" w:themeColor="text1"/>
          <w:rPrChange w:id="1926" w:author="贺雪莲" w:date="2026-08-07T08:38:39Z">
            <w:rPr/>
          </w:rPrChange>
          <w14:textFill>
            <w14:solidFill>
              <w14:schemeClr w14:val="tx1"/>
            </w14:solidFill>
          </w14:textFill>
        </w:rPr>
        <w:t>(6)《危险房屋鉴定标准》JGJ</w:t>
      </w:r>
      <w:r>
        <w:rPr>
          <w:rFonts w:hint="default" w:ascii="Times New Roman" w:hAnsi="Times New Roman" w:cs="Times New Roman"/>
          <w:color w:val="000000" w:themeColor="text1"/>
          <w:lang w:val="en-US" w:eastAsia="zh-CN"/>
          <w:rPrChange w:id="1927" w:author="贺雪莲" w:date="2026-08-07T08:38:39Z">
            <w:rPr>
              <w:rFonts w:hint="eastAsia"/>
              <w:lang w:val="en-US" w:eastAsia="zh-CN"/>
            </w:rPr>
          </w:rPrChange>
          <w14:textFill>
            <w14:solidFill>
              <w14:schemeClr w14:val="tx1"/>
            </w14:solidFill>
          </w14:textFill>
        </w:rPr>
        <w:t xml:space="preserve"> </w:t>
      </w:r>
      <w:r>
        <w:rPr>
          <w:rFonts w:ascii="Times New Roman" w:hAnsi="Times New Roman" w:cs="Times New Roman"/>
          <w:color w:val="000000" w:themeColor="text1"/>
          <w:rPrChange w:id="1928" w:author="贺雪莲" w:date="2026-08-07T08:38:39Z">
            <w:rPr/>
          </w:rPrChange>
          <w14:textFill>
            <w14:solidFill>
              <w14:schemeClr w14:val="tx1"/>
            </w14:solidFill>
          </w14:textFill>
        </w:rPr>
        <w:t>125-2016</w:t>
      </w:r>
    </w:p>
    <w:p>
      <w:pPr>
        <w:bidi w:val="0"/>
        <w:ind w:left="0" w:leftChars="0" w:firstLine="640" w:firstLineChars="200"/>
        <w:rPr>
          <w:rFonts w:ascii="Times New Roman" w:hAnsi="Times New Roman" w:cs="Times New Roman"/>
          <w:color w:val="000000" w:themeColor="text1"/>
          <w:rPrChange w:id="1929" w:author="贺雪莲" w:date="2026-08-07T08:38:39Z">
            <w:rPr/>
          </w:rPrChange>
          <w14:textFill>
            <w14:solidFill>
              <w14:schemeClr w14:val="tx1"/>
            </w14:solidFill>
          </w14:textFill>
        </w:rPr>
      </w:pPr>
      <w:r>
        <w:rPr>
          <w:rFonts w:ascii="Times New Roman" w:hAnsi="Times New Roman" w:cs="Times New Roman"/>
          <w:color w:val="000000" w:themeColor="text1"/>
          <w:rPrChange w:id="1930" w:author="贺雪莲" w:date="2026-08-07T08:38:39Z">
            <w:rPr/>
          </w:rPrChange>
          <w14:textFill>
            <w14:solidFill>
              <w14:schemeClr w14:val="tx1"/>
            </w14:solidFill>
          </w14:textFill>
        </w:rPr>
        <w:t>(7)《建筑结构检测技术标准》GB/T</w:t>
      </w:r>
      <w:r>
        <w:rPr>
          <w:rFonts w:hint="default" w:ascii="Times New Roman" w:hAnsi="Times New Roman" w:cs="Times New Roman"/>
          <w:color w:val="000000" w:themeColor="text1"/>
          <w:lang w:val="en-US" w:eastAsia="zh-CN"/>
          <w:rPrChange w:id="1931" w:author="贺雪莲" w:date="2026-08-07T08:38:39Z">
            <w:rPr>
              <w:rFonts w:hint="eastAsia"/>
              <w:lang w:val="en-US" w:eastAsia="zh-CN"/>
            </w:rPr>
          </w:rPrChange>
          <w14:textFill>
            <w14:solidFill>
              <w14:schemeClr w14:val="tx1"/>
            </w14:solidFill>
          </w14:textFill>
        </w:rPr>
        <w:t xml:space="preserve"> </w:t>
      </w:r>
      <w:r>
        <w:rPr>
          <w:rFonts w:ascii="Times New Roman" w:hAnsi="Times New Roman" w:cs="Times New Roman"/>
          <w:color w:val="000000" w:themeColor="text1"/>
          <w:rPrChange w:id="1932" w:author="贺雪莲" w:date="2026-08-07T08:38:39Z">
            <w:rPr/>
          </w:rPrChange>
          <w14:textFill>
            <w14:solidFill>
              <w14:schemeClr w14:val="tx1"/>
            </w14:solidFill>
          </w14:textFill>
        </w:rPr>
        <w:t>50344-20</w:t>
      </w:r>
      <w:r>
        <w:rPr>
          <w:rFonts w:hint="default" w:ascii="Times New Roman" w:hAnsi="Times New Roman" w:cs="Times New Roman"/>
          <w:color w:val="000000" w:themeColor="text1"/>
          <w:lang w:val="en-US" w:eastAsia="zh-CN"/>
          <w:rPrChange w:id="1933" w:author="贺雪莲" w:date="2026-08-07T08:38:39Z">
            <w:rPr>
              <w:rFonts w:hint="eastAsia"/>
              <w:lang w:val="en-US" w:eastAsia="zh-CN"/>
            </w:rPr>
          </w:rPrChange>
          <w14:textFill>
            <w14:solidFill>
              <w14:schemeClr w14:val="tx1"/>
            </w14:solidFill>
          </w14:textFill>
        </w:rPr>
        <w:t>19</w:t>
      </w:r>
    </w:p>
    <w:p>
      <w:pPr>
        <w:bidi w:val="0"/>
        <w:ind w:left="0" w:leftChars="0" w:firstLine="640" w:firstLineChars="200"/>
        <w:rPr>
          <w:rFonts w:ascii="Times New Roman" w:hAnsi="Times New Roman" w:cs="Times New Roman"/>
          <w:color w:val="000000" w:themeColor="text1"/>
          <w:rPrChange w:id="1934" w:author="贺雪莲" w:date="2026-08-07T08:38:39Z">
            <w:rPr/>
          </w:rPrChange>
          <w14:textFill>
            <w14:solidFill>
              <w14:schemeClr w14:val="tx1"/>
            </w14:solidFill>
          </w14:textFill>
        </w:rPr>
      </w:pPr>
      <w:r>
        <w:rPr>
          <w:rFonts w:ascii="Times New Roman" w:hAnsi="Times New Roman" w:cs="Times New Roman"/>
          <w:color w:val="000000" w:themeColor="text1"/>
          <w:rPrChange w:id="1935" w:author="贺雪莲" w:date="2026-08-07T08:38:39Z">
            <w:rPr/>
          </w:rPrChange>
          <w14:textFill>
            <w14:solidFill>
              <w14:schemeClr w14:val="tx1"/>
            </w14:solidFill>
          </w14:textFill>
        </w:rPr>
        <w:t>(8)其他相关标准</w:t>
      </w:r>
    </w:p>
    <w:p>
      <w:pPr>
        <w:bidi w:val="0"/>
        <w:ind w:left="0" w:leftChars="0" w:firstLine="640" w:firstLineChars="200"/>
        <w:rPr>
          <w:rFonts w:ascii="Times New Roman" w:hAnsi="Times New Roman" w:cs="Times New Roman"/>
          <w:color w:val="000000" w:themeColor="text1"/>
          <w:rPrChange w:id="1936" w:author="贺雪莲" w:date="2026-08-07T08:38:39Z">
            <w:rPr/>
          </w:rPrChange>
          <w14:textFill>
            <w14:solidFill>
              <w14:schemeClr w14:val="tx1"/>
            </w14:solidFill>
          </w14:textFill>
        </w:rPr>
      </w:pPr>
      <w:r>
        <w:rPr>
          <w:rFonts w:ascii="Times New Roman" w:hAnsi="Times New Roman" w:cs="Times New Roman"/>
          <w:color w:val="000000" w:themeColor="text1"/>
          <w:rPrChange w:id="1937" w:author="贺雪莲" w:date="2026-08-07T08:38:39Z">
            <w:rPr/>
          </w:rPrChange>
          <w14:textFill>
            <w14:solidFill>
              <w14:schemeClr w14:val="tx1"/>
            </w14:solidFill>
          </w14:textFill>
        </w:rPr>
        <w:t>(9)委托方提供的委托书</w:t>
      </w:r>
    </w:p>
    <w:p>
      <w:pPr>
        <w:bidi w:val="0"/>
        <w:ind w:left="0" w:leftChars="0" w:firstLine="640" w:firstLineChars="200"/>
        <w:rPr>
          <w:rFonts w:ascii="Times New Roman" w:hAnsi="Times New Roman" w:cs="Times New Roman"/>
          <w:color w:val="000000" w:themeColor="text1"/>
          <w:rPrChange w:id="1938" w:author="贺雪莲" w:date="2026-08-07T08:38:39Z">
            <w:rPr/>
          </w:rPrChange>
          <w14:textFill>
            <w14:solidFill>
              <w14:schemeClr w14:val="tx1"/>
            </w14:solidFill>
          </w14:textFill>
        </w:rPr>
      </w:pPr>
      <w:r>
        <w:rPr>
          <w:rFonts w:ascii="Times New Roman" w:hAnsi="Times New Roman" w:cs="Times New Roman"/>
          <w:color w:val="000000" w:themeColor="text1"/>
          <w:rPrChange w:id="1939" w:author="贺雪莲" w:date="2026-08-07T08:38:39Z">
            <w:rPr/>
          </w:rPrChange>
          <w14:textFill>
            <w14:solidFill>
              <w14:schemeClr w14:val="tx1"/>
            </w14:solidFill>
          </w14:textFill>
        </w:rPr>
        <w:t>(10)委托方提供的图纸、竣工验收资料等其他依据资料 (规范标准如有更新，以新版为准)</w:t>
      </w:r>
    </w:p>
    <w:p>
      <w:pPr>
        <w:bidi w:val="0"/>
        <w:ind w:left="0" w:leftChars="0" w:firstLine="640" w:firstLineChars="200"/>
        <w:rPr>
          <w:rFonts w:hint="default" w:ascii="Times New Roman" w:hAnsi="Times New Roman" w:eastAsia="黑体" w:cs="Times New Roman"/>
          <w:color w:val="000000" w:themeColor="text1"/>
          <w:rPrChange w:id="1940" w:author="贺雪莲" w:date="2026-08-07T08:38:39Z">
            <w:rPr>
              <w:rFonts w:hint="eastAsia" w:ascii="黑体" w:hAnsi="黑体" w:eastAsia="黑体" w:cs="黑体"/>
            </w:rPr>
          </w:rPrChange>
          <w14:textFill>
            <w14:solidFill>
              <w14:schemeClr w14:val="tx1"/>
            </w14:solidFill>
          </w14:textFill>
        </w:rPr>
      </w:pPr>
      <w:r>
        <w:rPr>
          <w:rFonts w:hint="default" w:ascii="Times New Roman" w:hAnsi="Times New Roman" w:eastAsia="黑体" w:cs="Times New Roman"/>
          <w:color w:val="000000" w:themeColor="text1"/>
          <w:rPrChange w:id="1941" w:author="贺雪莲" w:date="2026-08-07T08:38:39Z">
            <w:rPr>
              <w:rFonts w:hint="eastAsia" w:ascii="黑体" w:hAnsi="黑体" w:eastAsia="黑体" w:cs="黑体"/>
            </w:rPr>
          </w:rPrChange>
          <w14:textFill>
            <w14:solidFill>
              <w14:schemeClr w14:val="tx1"/>
            </w14:solidFill>
          </w14:textFill>
        </w:rPr>
        <w:t>四、检测设备与方法</w:t>
      </w:r>
    </w:p>
    <w:p>
      <w:pPr>
        <w:bidi w:val="0"/>
        <w:ind w:left="0" w:leftChars="0" w:firstLine="640" w:firstLineChars="200"/>
        <w:rPr>
          <w:rFonts w:hint="default" w:ascii="Times New Roman" w:hAnsi="Times New Roman" w:eastAsia="黑体" w:cs="Times New Roman"/>
          <w:color w:val="000000" w:themeColor="text1"/>
          <w:rPrChange w:id="1942" w:author="贺雪莲" w:date="2026-08-07T08:38:39Z">
            <w:rPr>
              <w:rFonts w:hint="eastAsia" w:ascii="黑体" w:hAnsi="黑体" w:eastAsia="黑体" w:cs="黑体"/>
            </w:rPr>
          </w:rPrChange>
          <w14:textFill>
            <w14:solidFill>
              <w14:schemeClr w14:val="tx1"/>
            </w14:solidFill>
          </w14:textFill>
        </w:rPr>
      </w:pPr>
    </w:p>
    <w:p>
      <w:pPr>
        <w:bidi w:val="0"/>
        <w:ind w:left="0" w:leftChars="0" w:firstLine="640" w:firstLineChars="200"/>
        <w:rPr>
          <w:rFonts w:hint="default" w:ascii="Times New Roman" w:hAnsi="Times New Roman" w:eastAsia="黑体" w:cs="Times New Roman"/>
          <w:color w:val="000000" w:themeColor="text1"/>
          <w:rPrChange w:id="1943" w:author="贺雪莲" w:date="2026-08-07T08:38:39Z">
            <w:rPr>
              <w:rFonts w:hint="eastAsia" w:ascii="黑体" w:hAnsi="黑体" w:eastAsia="黑体" w:cs="黑体"/>
            </w:rPr>
          </w:rPrChange>
          <w14:textFill>
            <w14:solidFill>
              <w14:schemeClr w14:val="tx1"/>
            </w14:solidFill>
          </w14:textFill>
        </w:rPr>
      </w:pPr>
      <w:bookmarkStart w:id="2" w:name="bookmark15"/>
      <w:bookmarkEnd w:id="2"/>
      <w:r>
        <w:rPr>
          <w:rFonts w:hint="default" w:ascii="Times New Roman" w:hAnsi="Times New Roman" w:eastAsia="黑体" w:cs="Times New Roman"/>
          <w:color w:val="000000" w:themeColor="text1"/>
          <w:rPrChange w:id="1944" w:author="贺雪莲" w:date="2026-08-07T08:38:39Z">
            <w:rPr>
              <w:rFonts w:hint="eastAsia" w:ascii="黑体" w:hAnsi="黑体" w:eastAsia="黑体" w:cs="黑体"/>
            </w:rPr>
          </w:rPrChange>
          <w14:textFill>
            <w14:solidFill>
              <w14:schemeClr w14:val="tx1"/>
            </w14:solidFill>
          </w14:textFill>
        </w:rPr>
        <w:t>五、检测内容</w:t>
      </w:r>
    </w:p>
    <w:p>
      <w:pPr>
        <w:bidi w:val="0"/>
        <w:ind w:left="0" w:leftChars="0" w:firstLine="640" w:firstLineChars="200"/>
        <w:rPr>
          <w:rFonts w:hint="default" w:ascii="Times New Roman" w:hAnsi="Times New Roman" w:eastAsia="黑体" w:cs="Times New Roman"/>
          <w:color w:val="000000" w:themeColor="text1"/>
          <w:rPrChange w:id="1945" w:author="贺雪莲" w:date="2026-08-07T08:38:39Z">
            <w:rPr>
              <w:rFonts w:hint="eastAsia" w:ascii="黑体" w:hAnsi="黑体" w:eastAsia="黑体" w:cs="黑体"/>
            </w:rPr>
          </w:rPrChange>
          <w14:textFill>
            <w14:solidFill>
              <w14:schemeClr w14:val="tx1"/>
            </w14:solidFill>
          </w14:textFill>
        </w:rPr>
      </w:pPr>
    </w:p>
    <w:p>
      <w:pPr>
        <w:bidi w:val="0"/>
        <w:ind w:left="0" w:leftChars="0" w:firstLine="640" w:firstLineChars="200"/>
        <w:rPr>
          <w:rFonts w:hint="default" w:ascii="Times New Roman" w:hAnsi="Times New Roman" w:eastAsia="黑体" w:cs="Times New Roman"/>
          <w:color w:val="000000" w:themeColor="text1"/>
          <w:rPrChange w:id="1946" w:author="贺雪莲" w:date="2026-08-07T08:38:39Z">
            <w:rPr>
              <w:rFonts w:hint="eastAsia" w:ascii="黑体" w:hAnsi="黑体" w:eastAsia="黑体" w:cs="黑体"/>
            </w:rPr>
          </w:rPrChange>
          <w14:textFill>
            <w14:solidFill>
              <w14:schemeClr w14:val="tx1"/>
            </w14:solidFill>
          </w14:textFill>
        </w:rPr>
      </w:pPr>
      <w:r>
        <w:rPr>
          <w:rFonts w:hint="default" w:ascii="Times New Roman" w:hAnsi="Times New Roman" w:eastAsia="黑体" w:cs="Times New Roman"/>
          <w:color w:val="000000" w:themeColor="text1"/>
          <w:rPrChange w:id="1947" w:author="贺雪莲" w:date="2026-08-07T08:38:39Z">
            <w:rPr>
              <w:rFonts w:hint="eastAsia" w:ascii="黑体" w:hAnsi="黑体" w:eastAsia="黑体" w:cs="黑体"/>
            </w:rPr>
          </w:rPrChange>
          <w14:textFill>
            <w14:solidFill>
              <w14:schemeClr w14:val="tx1"/>
            </w14:solidFill>
          </w14:textFill>
        </w:rPr>
        <w:t>六、检测结果</w:t>
      </w:r>
    </w:p>
    <w:p>
      <w:pPr>
        <w:bidi w:val="0"/>
        <w:ind w:left="0" w:leftChars="0" w:firstLine="640" w:firstLineChars="200"/>
        <w:rPr>
          <w:rFonts w:hint="default" w:ascii="Times New Roman" w:hAnsi="Times New Roman" w:eastAsia="黑体" w:cs="Times New Roman"/>
          <w:color w:val="000000" w:themeColor="text1"/>
          <w:rPrChange w:id="1948" w:author="贺雪莲" w:date="2026-08-07T08:38:39Z">
            <w:rPr>
              <w:rFonts w:hint="eastAsia" w:ascii="黑体" w:hAnsi="黑体" w:eastAsia="黑体" w:cs="黑体"/>
            </w:rPr>
          </w:rPrChange>
          <w14:textFill>
            <w14:solidFill>
              <w14:schemeClr w14:val="tx1"/>
            </w14:solidFill>
          </w14:textFill>
        </w:rPr>
      </w:pPr>
    </w:p>
    <w:p>
      <w:pPr>
        <w:bidi w:val="0"/>
        <w:ind w:left="0" w:leftChars="0" w:firstLine="640" w:firstLineChars="200"/>
        <w:rPr>
          <w:rFonts w:hint="default" w:ascii="Times New Roman" w:hAnsi="Times New Roman" w:eastAsia="黑体" w:cs="Times New Roman"/>
          <w:color w:val="000000" w:themeColor="text1"/>
          <w:rPrChange w:id="1949" w:author="贺雪莲" w:date="2026-08-07T08:38:39Z">
            <w:rPr>
              <w:rFonts w:hint="eastAsia" w:ascii="黑体" w:hAnsi="黑体" w:eastAsia="黑体" w:cs="黑体"/>
            </w:rPr>
          </w:rPrChange>
          <w14:textFill>
            <w14:solidFill>
              <w14:schemeClr w14:val="tx1"/>
            </w14:solidFill>
          </w14:textFill>
        </w:rPr>
      </w:pPr>
      <w:r>
        <w:rPr>
          <w:rFonts w:hint="default" w:ascii="Times New Roman" w:hAnsi="Times New Roman" w:eastAsia="黑体" w:cs="Times New Roman"/>
          <w:color w:val="000000" w:themeColor="text1"/>
          <w:rPrChange w:id="1950" w:author="贺雪莲" w:date="2026-08-07T08:38:39Z">
            <w:rPr>
              <w:rFonts w:hint="eastAsia" w:ascii="黑体" w:hAnsi="黑体" w:eastAsia="黑体" w:cs="黑体"/>
            </w:rPr>
          </w:rPrChange>
          <w14:textFill>
            <w14:solidFill>
              <w14:schemeClr w14:val="tx1"/>
            </w14:solidFill>
          </w14:textFill>
        </w:rPr>
        <w:t>七、计算分析</w:t>
      </w:r>
    </w:p>
    <w:p>
      <w:pPr>
        <w:bidi w:val="0"/>
        <w:ind w:left="0" w:leftChars="0" w:firstLine="640" w:firstLineChars="200"/>
        <w:rPr>
          <w:rFonts w:hint="default" w:ascii="Times New Roman" w:hAnsi="Times New Roman" w:eastAsia="黑体" w:cs="Times New Roman"/>
          <w:color w:val="000000" w:themeColor="text1"/>
          <w:rPrChange w:id="1951" w:author="贺雪莲" w:date="2026-08-07T08:38:39Z">
            <w:rPr>
              <w:rFonts w:hint="eastAsia" w:ascii="黑体" w:hAnsi="黑体" w:eastAsia="黑体" w:cs="黑体"/>
            </w:rPr>
          </w:rPrChange>
          <w14:textFill>
            <w14:solidFill>
              <w14:schemeClr w14:val="tx1"/>
            </w14:solidFill>
          </w14:textFill>
        </w:rPr>
      </w:pPr>
    </w:p>
    <w:p>
      <w:pPr>
        <w:bidi w:val="0"/>
        <w:ind w:left="0" w:leftChars="0" w:firstLine="640" w:firstLineChars="200"/>
        <w:rPr>
          <w:rFonts w:hint="default" w:ascii="Times New Roman" w:hAnsi="Times New Roman" w:eastAsia="黑体" w:cs="Times New Roman"/>
          <w:color w:val="000000" w:themeColor="text1"/>
          <w:rPrChange w:id="1952" w:author="贺雪莲" w:date="2026-08-07T08:38:39Z">
            <w:rPr>
              <w:rFonts w:hint="eastAsia" w:ascii="黑体" w:hAnsi="黑体" w:eastAsia="黑体" w:cs="黑体"/>
            </w:rPr>
          </w:rPrChange>
          <w14:textFill>
            <w14:solidFill>
              <w14:schemeClr w14:val="tx1"/>
            </w14:solidFill>
          </w14:textFill>
        </w:rPr>
      </w:pPr>
      <w:r>
        <w:rPr>
          <w:rFonts w:hint="default" w:ascii="Times New Roman" w:hAnsi="Times New Roman" w:eastAsia="黑体" w:cs="Times New Roman"/>
          <w:color w:val="000000" w:themeColor="text1"/>
          <w:rPrChange w:id="1953" w:author="贺雪莲" w:date="2026-08-07T08:38:39Z">
            <w:rPr>
              <w:rFonts w:hint="eastAsia" w:ascii="黑体" w:hAnsi="黑体" w:eastAsia="黑体" w:cs="黑体"/>
            </w:rPr>
          </w:rPrChange>
          <w14:textFill>
            <w14:solidFill>
              <w14:schemeClr w14:val="tx1"/>
            </w14:solidFill>
          </w14:textFill>
        </w:rPr>
        <w:t>八、鉴定评级及结论</w:t>
      </w:r>
    </w:p>
    <w:p>
      <w:pPr>
        <w:bidi w:val="0"/>
        <w:ind w:left="0" w:leftChars="0" w:firstLine="640" w:firstLineChars="200"/>
        <w:rPr>
          <w:rFonts w:hint="default" w:ascii="Times New Roman" w:hAnsi="Times New Roman" w:eastAsia="黑体" w:cs="Times New Roman"/>
          <w:color w:val="000000" w:themeColor="text1"/>
          <w:rPrChange w:id="1954" w:author="贺雪莲" w:date="2026-08-07T08:38:39Z">
            <w:rPr>
              <w:rFonts w:hint="eastAsia" w:ascii="黑体" w:hAnsi="黑体" w:eastAsia="黑体" w:cs="黑体"/>
            </w:rPr>
          </w:rPrChange>
          <w14:textFill>
            <w14:solidFill>
              <w14:schemeClr w14:val="tx1"/>
            </w14:solidFill>
          </w14:textFill>
        </w:rPr>
      </w:pPr>
    </w:p>
    <w:p>
      <w:pPr>
        <w:bidi w:val="0"/>
        <w:ind w:left="0" w:leftChars="0" w:firstLine="640" w:firstLineChars="200"/>
        <w:rPr>
          <w:rFonts w:hint="default" w:ascii="Times New Roman" w:hAnsi="Times New Roman" w:eastAsia="黑体" w:cs="Times New Roman"/>
          <w:color w:val="000000" w:themeColor="text1"/>
          <w:rPrChange w:id="1955" w:author="贺雪莲" w:date="2026-08-07T08:38:39Z">
            <w:rPr>
              <w:rFonts w:hint="eastAsia" w:ascii="黑体" w:hAnsi="黑体" w:eastAsia="黑体" w:cs="黑体"/>
            </w:rPr>
          </w:rPrChange>
          <w14:textFill>
            <w14:solidFill>
              <w14:schemeClr w14:val="tx1"/>
            </w14:solidFill>
          </w14:textFill>
        </w:rPr>
      </w:pPr>
      <w:r>
        <w:rPr>
          <w:rFonts w:hint="default" w:ascii="Times New Roman" w:hAnsi="Times New Roman" w:eastAsia="黑体" w:cs="Times New Roman"/>
          <w:color w:val="000000" w:themeColor="text1"/>
          <w:rPrChange w:id="1956" w:author="贺雪莲" w:date="2026-08-07T08:38:39Z">
            <w:rPr>
              <w:rFonts w:hint="eastAsia" w:ascii="黑体" w:hAnsi="黑体" w:eastAsia="黑体" w:cs="黑体"/>
            </w:rPr>
          </w:rPrChange>
          <w14:textFill>
            <w14:solidFill>
              <w14:schemeClr w14:val="tx1"/>
            </w14:solidFill>
          </w14:textFill>
        </w:rPr>
        <w:t>九、处理建议</w:t>
      </w:r>
    </w:p>
    <w:p>
      <w:pPr>
        <w:bidi w:val="0"/>
        <w:ind w:left="0" w:leftChars="0" w:firstLine="640" w:firstLineChars="200"/>
        <w:rPr>
          <w:rFonts w:hint="default" w:ascii="Times New Roman" w:hAnsi="Times New Roman" w:eastAsia="黑体" w:cs="Times New Roman"/>
          <w:color w:val="000000" w:themeColor="text1"/>
          <w:rPrChange w:id="1957" w:author="贺雪莲" w:date="2026-08-07T08:38:39Z">
            <w:rPr>
              <w:rFonts w:hint="eastAsia" w:ascii="黑体" w:hAnsi="黑体" w:eastAsia="黑体" w:cs="黑体"/>
            </w:rPr>
          </w:rPrChange>
          <w14:textFill>
            <w14:solidFill>
              <w14:schemeClr w14:val="tx1"/>
            </w14:solidFill>
          </w14:textFill>
        </w:rPr>
      </w:pPr>
    </w:p>
    <w:p>
      <w:pPr>
        <w:spacing w:before="229" w:line="222" w:lineRule="auto"/>
        <w:ind w:left="590"/>
        <w:rPr>
          <w:rFonts w:ascii="Times New Roman" w:hAnsi="Times New Roman" w:eastAsia="黑体" w:cs="Times New Roman"/>
          <w:color w:val="000000" w:themeColor="text1"/>
          <w:sz w:val="30"/>
          <w:szCs w:val="30"/>
          <w:rPrChange w:id="1958" w:author="贺雪莲" w:date="2026-08-07T08:38:39Z">
            <w:rPr>
              <w:rFonts w:ascii="黑体" w:hAnsi="黑体" w:eastAsia="黑体" w:cs="黑体"/>
              <w:sz w:val="30"/>
              <w:szCs w:val="30"/>
            </w:rPr>
          </w:rPrChange>
          <w14:textFill>
            <w14:solidFill>
              <w14:schemeClr w14:val="tx1"/>
            </w14:solidFill>
          </w14:textFill>
        </w:rPr>
      </w:pPr>
      <w:r>
        <w:rPr>
          <w:rFonts w:ascii="Times New Roman" w:hAnsi="Times New Roman" w:eastAsia="黑体" w:cs="Times New Roman"/>
          <w:color w:val="000000" w:themeColor="text1"/>
          <w:spacing w:val="-2"/>
          <w:sz w:val="30"/>
          <w:szCs w:val="30"/>
          <w:rPrChange w:id="1959" w:author="贺雪莲" w:date="2026-08-07T08:38:39Z">
            <w:rPr>
              <w:rFonts w:ascii="黑体" w:hAnsi="黑体" w:eastAsia="黑体" w:cs="黑体"/>
              <w:spacing w:val="-2"/>
              <w:sz w:val="30"/>
              <w:szCs w:val="30"/>
            </w:rPr>
          </w:rPrChange>
          <w14:textFill>
            <w14:solidFill>
              <w14:schemeClr w14:val="tx1"/>
            </w14:solidFill>
          </w14:textFill>
        </w:rPr>
        <w:t>十、报告附图/附件</w:t>
      </w:r>
    </w:p>
    <w:p>
      <w:pPr>
        <w:pStyle w:val="6"/>
        <w:spacing w:before="253" w:line="220" w:lineRule="auto"/>
        <w:ind w:left="590"/>
        <w:rPr>
          <w:rFonts w:ascii="Times New Roman" w:hAnsi="Times New Roman" w:cs="Times New Roman"/>
          <w:color w:val="000000" w:themeColor="text1"/>
          <w:sz w:val="31"/>
          <w:szCs w:val="31"/>
          <w:rPrChange w:id="1960" w:author="贺雪莲" w:date="2026-08-07T08:38:39Z">
            <w:rPr>
              <w:sz w:val="31"/>
              <w:szCs w:val="31"/>
            </w:rPr>
          </w:rPrChange>
          <w14:textFill>
            <w14:solidFill>
              <w14:schemeClr w14:val="tx1"/>
            </w14:solidFill>
          </w14:textFill>
        </w:rPr>
      </w:pPr>
      <w:r>
        <w:rPr>
          <w:rFonts w:ascii="Times New Roman" w:hAnsi="Times New Roman" w:cs="Times New Roman"/>
          <w:color w:val="000000" w:themeColor="text1"/>
          <w:spacing w:val="9"/>
          <w:sz w:val="31"/>
          <w:szCs w:val="31"/>
          <w:rPrChange w:id="1961" w:author="贺雪莲" w:date="2026-08-07T08:38:39Z">
            <w:rPr>
              <w:spacing w:val="9"/>
              <w:sz w:val="31"/>
              <w:szCs w:val="31"/>
            </w:rPr>
          </w:rPrChange>
          <w14:textFill>
            <w14:solidFill>
              <w14:schemeClr w14:val="tx1"/>
            </w14:solidFill>
          </w14:textFill>
        </w:rPr>
        <w:t>现场调查、检查及检测的照片</w:t>
      </w:r>
    </w:p>
    <w:p>
      <w:pPr>
        <w:pStyle w:val="6"/>
        <w:spacing w:before="241" w:line="220" w:lineRule="auto"/>
        <w:ind w:left="590"/>
        <w:rPr>
          <w:rFonts w:ascii="Times New Roman" w:hAnsi="Times New Roman" w:cs="Times New Roman"/>
          <w:color w:val="000000" w:themeColor="text1"/>
          <w:sz w:val="31"/>
          <w:szCs w:val="31"/>
          <w:rPrChange w:id="1962" w:author="贺雪莲" w:date="2026-08-07T08:38:39Z">
            <w:rPr>
              <w:sz w:val="31"/>
              <w:szCs w:val="31"/>
            </w:rPr>
          </w:rPrChange>
          <w14:textFill>
            <w14:solidFill>
              <w14:schemeClr w14:val="tx1"/>
            </w14:solidFill>
          </w14:textFill>
        </w:rPr>
      </w:pPr>
      <w:r>
        <w:rPr>
          <w:rFonts w:ascii="Times New Roman" w:hAnsi="Times New Roman" w:cs="Times New Roman"/>
          <w:color w:val="000000" w:themeColor="text1"/>
          <w:spacing w:val="9"/>
          <w:sz w:val="31"/>
          <w:szCs w:val="31"/>
          <w:rPrChange w:id="1963" w:author="贺雪莲" w:date="2026-08-07T08:38:39Z">
            <w:rPr>
              <w:spacing w:val="9"/>
              <w:sz w:val="31"/>
              <w:szCs w:val="31"/>
            </w:rPr>
          </w:rPrChange>
          <w14:textFill>
            <w14:solidFill>
              <w14:schemeClr w14:val="tx1"/>
            </w14:solidFill>
          </w14:textFill>
        </w:rPr>
        <w:t>结构平面布置图</w:t>
      </w:r>
    </w:p>
    <w:p>
      <w:pPr>
        <w:pStyle w:val="6"/>
        <w:spacing w:before="231" w:line="220" w:lineRule="auto"/>
        <w:ind w:left="590"/>
        <w:rPr>
          <w:rFonts w:ascii="Times New Roman" w:hAnsi="Times New Roman" w:cs="Times New Roman"/>
          <w:color w:val="000000" w:themeColor="text1"/>
          <w:sz w:val="31"/>
          <w:szCs w:val="31"/>
          <w:rPrChange w:id="1964" w:author="贺雪莲" w:date="2026-08-07T08:38:39Z">
            <w:rPr>
              <w:sz w:val="31"/>
              <w:szCs w:val="31"/>
            </w:rPr>
          </w:rPrChange>
          <w14:textFill>
            <w14:solidFill>
              <w14:schemeClr w14:val="tx1"/>
            </w14:solidFill>
          </w14:textFill>
        </w:rPr>
      </w:pPr>
      <w:r>
        <w:rPr>
          <w:rFonts w:ascii="Times New Roman" w:hAnsi="Times New Roman" w:cs="Times New Roman"/>
          <w:color w:val="000000" w:themeColor="text1"/>
          <w:spacing w:val="10"/>
          <w:sz w:val="31"/>
          <w:szCs w:val="31"/>
          <w:rPrChange w:id="1965" w:author="贺雪莲" w:date="2026-08-07T08:38:39Z">
            <w:rPr>
              <w:spacing w:val="10"/>
              <w:sz w:val="31"/>
              <w:szCs w:val="31"/>
            </w:rPr>
          </w:rPrChange>
          <w14:textFill>
            <w14:solidFill>
              <w14:schemeClr w14:val="tx1"/>
            </w14:solidFill>
          </w14:textFill>
        </w:rPr>
        <w:t>相关检测报告</w:t>
      </w:r>
    </w:p>
    <w:p>
      <w:pPr>
        <w:pStyle w:val="6"/>
        <w:spacing w:before="242" w:line="222" w:lineRule="auto"/>
        <w:ind w:left="590"/>
        <w:rPr>
          <w:rFonts w:ascii="Times New Roman" w:hAnsi="Times New Roman" w:cs="Times New Roman"/>
          <w:color w:val="000000" w:themeColor="text1"/>
          <w:sz w:val="31"/>
          <w:szCs w:val="31"/>
          <w:rPrChange w:id="1966" w:author="贺雪莲" w:date="2026-08-07T08:38:39Z">
            <w:rPr>
              <w:sz w:val="31"/>
              <w:szCs w:val="31"/>
            </w:rPr>
          </w:rPrChange>
          <w14:textFill>
            <w14:solidFill>
              <w14:schemeClr w14:val="tx1"/>
            </w14:solidFill>
          </w14:textFill>
        </w:rPr>
      </w:pPr>
      <w:r>
        <w:rPr>
          <w:rFonts w:ascii="Times New Roman" w:hAnsi="Times New Roman" w:cs="Times New Roman"/>
          <w:color w:val="000000" w:themeColor="text1"/>
          <w:spacing w:val="11"/>
          <w:sz w:val="31"/>
          <w:szCs w:val="31"/>
          <w:rPrChange w:id="1967" w:author="贺雪莲" w:date="2026-08-07T08:38:39Z">
            <w:rPr>
              <w:spacing w:val="11"/>
              <w:sz w:val="31"/>
              <w:szCs w:val="31"/>
            </w:rPr>
          </w:rPrChange>
          <w14:textFill>
            <w14:solidFill>
              <w14:schemeClr w14:val="tx1"/>
            </w14:solidFill>
          </w14:textFill>
        </w:rPr>
        <w:t>其他有关附图、附件</w:t>
      </w:r>
    </w:p>
    <w:p>
      <w:pPr>
        <w:rPr>
          <w:rFonts w:ascii="Times New Roman" w:hAnsi="Times New Roman" w:eastAsia="宋体" w:cs="Times New Roman"/>
          <w:b/>
          <w:bCs/>
          <w:color w:val="000000" w:themeColor="text1"/>
          <w:spacing w:val="-9"/>
          <w:sz w:val="44"/>
          <w:szCs w:val="44"/>
          <w:rPrChange w:id="1968" w:author="贺雪莲" w:date="2026-08-07T08:38:39Z">
            <w:rPr>
              <w:rFonts w:ascii="宋体" w:hAnsi="宋体" w:eastAsia="宋体" w:cs="宋体"/>
              <w:b/>
              <w:bCs/>
              <w:spacing w:val="-9"/>
              <w:sz w:val="44"/>
              <w:szCs w:val="44"/>
            </w:rPr>
          </w:rPrChange>
          <w14:textFill>
            <w14:solidFill>
              <w14:schemeClr w14:val="tx1"/>
            </w14:solidFill>
          </w14:textFill>
        </w:rPr>
      </w:pPr>
      <w:bookmarkStart w:id="3" w:name="bookmark16"/>
      <w:bookmarkEnd w:id="3"/>
      <w:r>
        <w:rPr>
          <w:rFonts w:ascii="Times New Roman" w:hAnsi="Times New Roman" w:eastAsia="宋体" w:cs="Times New Roman"/>
          <w:b/>
          <w:bCs/>
          <w:color w:val="000000" w:themeColor="text1"/>
          <w:spacing w:val="-9"/>
          <w:sz w:val="44"/>
          <w:szCs w:val="44"/>
          <w:rPrChange w:id="1969" w:author="贺雪莲" w:date="2026-08-07T08:38:39Z">
            <w:rPr>
              <w:rFonts w:ascii="宋体" w:hAnsi="宋体" w:eastAsia="宋体" w:cs="宋体"/>
              <w:b/>
              <w:bCs/>
              <w:spacing w:val="-9"/>
              <w:sz w:val="44"/>
              <w:szCs w:val="44"/>
            </w:rPr>
          </w:rPrChange>
          <w14:textFill>
            <w14:solidFill>
              <w14:schemeClr w14:val="tx1"/>
            </w14:solidFill>
          </w14:textFill>
        </w:rPr>
        <w:br w:type="page"/>
      </w:r>
    </w:p>
    <w:p>
      <w:pPr>
        <w:bidi w:val="0"/>
        <w:jc w:val="center"/>
        <w:rPr>
          <w:rFonts w:hint="default" w:ascii="Times New Roman" w:hAnsi="Times New Roman" w:eastAsia="黑体" w:cs="Times New Roman"/>
          <w:color w:val="000000" w:themeColor="text1"/>
          <w:sz w:val="44"/>
          <w:szCs w:val="44"/>
          <w:rPrChange w:id="1970" w:author="贺雪莲" w:date="2026-08-07T08:38:39Z">
            <w:rPr>
              <w:rFonts w:hint="eastAsia" w:ascii="黑体" w:hAnsi="黑体" w:eastAsia="黑体" w:cs="黑体"/>
              <w:sz w:val="44"/>
              <w:szCs w:val="44"/>
            </w:rPr>
          </w:rPrChange>
          <w14:textFill>
            <w14:solidFill>
              <w14:schemeClr w14:val="tx1"/>
            </w14:solidFill>
          </w14:textFill>
        </w:rPr>
      </w:pPr>
      <w:r>
        <w:rPr>
          <w:rFonts w:hint="default" w:ascii="Times New Roman" w:hAnsi="Times New Roman" w:eastAsia="黑体" w:cs="Times New Roman"/>
          <w:color w:val="000000" w:themeColor="text1"/>
          <w:sz w:val="44"/>
          <w:szCs w:val="44"/>
          <w:rPrChange w:id="1971" w:author="贺雪莲" w:date="2026-08-07T08:38:39Z">
            <w:rPr>
              <w:rFonts w:hint="eastAsia" w:ascii="黑体" w:hAnsi="黑体" w:eastAsia="黑体" w:cs="黑体"/>
              <w:sz w:val="44"/>
              <w:szCs w:val="44"/>
            </w:rPr>
          </w:rPrChange>
          <w14:textFill>
            <w14:solidFill>
              <w14:schemeClr w14:val="tx1"/>
            </w14:solidFill>
          </w14:textFill>
        </w:rPr>
        <w:t>填写说明</w:t>
      </w:r>
    </w:p>
    <w:p>
      <w:pPr>
        <w:bidi w:val="0"/>
        <w:ind w:left="0" w:leftChars="0" w:firstLine="640" w:firstLineChars="200"/>
        <w:rPr>
          <w:rFonts w:hint="default" w:ascii="Times New Roman" w:hAnsi="Times New Roman" w:eastAsia="黑体" w:cs="Times New Roman"/>
          <w:color w:val="000000" w:themeColor="text1"/>
          <w:rPrChange w:id="1972" w:author="贺雪莲" w:date="2026-08-07T08:38:39Z">
            <w:rPr>
              <w:rFonts w:hint="eastAsia" w:ascii="黑体" w:hAnsi="黑体" w:eastAsia="黑体" w:cs="黑体"/>
            </w:rPr>
          </w:rPrChange>
          <w14:textFill>
            <w14:solidFill>
              <w14:schemeClr w14:val="tx1"/>
            </w14:solidFill>
          </w14:textFill>
        </w:rPr>
      </w:pPr>
      <w:r>
        <w:rPr>
          <w:rFonts w:hint="default" w:ascii="Times New Roman" w:hAnsi="Times New Roman" w:eastAsia="黑体" w:cs="Times New Roman"/>
          <w:color w:val="000000" w:themeColor="text1"/>
          <w:lang w:val="en-US" w:eastAsia="zh-CN"/>
          <w:rPrChange w:id="1973" w:author="贺雪莲" w:date="2026-08-07T08:38:39Z">
            <w:rPr>
              <w:rFonts w:hint="eastAsia" w:ascii="黑体" w:hAnsi="黑体" w:eastAsia="黑体" w:cs="黑体"/>
              <w:lang w:val="en-US" w:eastAsia="zh-CN"/>
            </w:rPr>
          </w:rPrChange>
          <w14:textFill>
            <w14:solidFill>
              <w14:schemeClr w14:val="tx1"/>
            </w14:solidFill>
          </w14:textFill>
        </w:rPr>
        <w:t>一</w:t>
      </w:r>
      <w:r>
        <w:rPr>
          <w:rFonts w:hint="default" w:ascii="Times New Roman" w:hAnsi="Times New Roman" w:eastAsia="黑体" w:cs="Times New Roman"/>
          <w:color w:val="000000" w:themeColor="text1"/>
          <w:rPrChange w:id="1974" w:author="贺雪莲" w:date="2026-08-07T08:38:39Z">
            <w:rPr>
              <w:rFonts w:hint="eastAsia" w:ascii="黑体" w:hAnsi="黑体" w:eastAsia="黑体" w:cs="黑体"/>
            </w:rPr>
          </w:rPrChange>
          <w14:textFill>
            <w14:solidFill>
              <w14:schemeClr w14:val="tx1"/>
            </w14:solidFill>
          </w14:textFill>
        </w:rPr>
        <w:t>、有关填写说明与要求</w:t>
      </w:r>
    </w:p>
    <w:p>
      <w:pPr>
        <w:keepNext w:val="0"/>
        <w:keepLines w:val="0"/>
        <w:pageBreakBefore w:val="0"/>
        <w:widowControl/>
        <w:kinsoku/>
        <w:wordWrap/>
        <w:overflowPunct/>
        <w:topLinePunct/>
        <w:autoSpaceDE w:val="0"/>
        <w:autoSpaceDN w:val="0"/>
        <w:bidi w:val="0"/>
        <w:adjustRightInd w:val="0"/>
        <w:snapToGrid w:val="0"/>
        <w:ind w:left="0" w:leftChars="0" w:firstLine="640" w:firstLineChars="200"/>
        <w:jc w:val="both"/>
        <w:textAlignment w:val="baseline"/>
        <w:rPr>
          <w:rFonts w:ascii="Times New Roman" w:hAnsi="Times New Roman" w:cs="Times New Roman"/>
          <w:color w:val="000000" w:themeColor="text1"/>
          <w:rPrChange w:id="1975" w:author="贺雪莲" w:date="2026-08-07T08:38:39Z">
            <w:rPr/>
          </w:rPrChange>
          <w14:textFill>
            <w14:solidFill>
              <w14:schemeClr w14:val="tx1"/>
            </w14:solidFill>
          </w14:textFill>
        </w:rPr>
      </w:pPr>
      <w:r>
        <w:rPr>
          <w:rFonts w:ascii="Times New Roman" w:hAnsi="Times New Roman" w:cs="Times New Roman"/>
          <w:color w:val="000000" w:themeColor="text1"/>
          <w:rPrChange w:id="1976" w:author="贺雪莲" w:date="2026-08-07T08:38:39Z">
            <w:rPr/>
          </w:rPrChange>
          <w14:textFill>
            <w14:solidFill>
              <w14:schemeClr w14:val="tx1"/>
            </w14:solidFill>
          </w14:textFill>
        </w:rPr>
        <w:t>“工程名称”应当详细填写，不得使用简称；</w:t>
      </w:r>
    </w:p>
    <w:p>
      <w:pPr>
        <w:keepNext w:val="0"/>
        <w:keepLines w:val="0"/>
        <w:pageBreakBefore w:val="0"/>
        <w:widowControl/>
        <w:kinsoku/>
        <w:wordWrap/>
        <w:overflowPunct/>
        <w:topLinePunct/>
        <w:autoSpaceDE w:val="0"/>
        <w:autoSpaceDN w:val="0"/>
        <w:bidi w:val="0"/>
        <w:adjustRightInd w:val="0"/>
        <w:snapToGrid w:val="0"/>
        <w:ind w:left="0" w:leftChars="0" w:firstLine="640" w:firstLineChars="200"/>
        <w:jc w:val="both"/>
        <w:textAlignment w:val="baseline"/>
        <w:rPr>
          <w:rFonts w:ascii="Times New Roman" w:hAnsi="Times New Roman" w:cs="Times New Roman"/>
          <w:color w:val="000000" w:themeColor="text1"/>
          <w:rPrChange w:id="1977" w:author="贺雪莲" w:date="2026-08-07T08:38:39Z">
            <w:rPr/>
          </w:rPrChange>
          <w14:textFill>
            <w14:solidFill>
              <w14:schemeClr w14:val="tx1"/>
            </w14:solidFill>
          </w14:textFill>
        </w:rPr>
      </w:pPr>
      <w:bookmarkStart w:id="4" w:name="bookmark17"/>
      <w:bookmarkEnd w:id="4"/>
      <w:r>
        <w:rPr>
          <w:rFonts w:ascii="Times New Roman" w:hAnsi="Times New Roman" w:cs="Times New Roman"/>
          <w:color w:val="000000" w:themeColor="text1"/>
          <w:rPrChange w:id="1978" w:author="贺雪莲" w:date="2026-08-07T08:38:39Z">
            <w:rPr/>
          </w:rPrChange>
          <w14:textFill>
            <w14:solidFill>
              <w14:schemeClr w14:val="tx1"/>
            </w14:solidFill>
          </w14:textFill>
        </w:rPr>
        <w:t>“房屋编号”应为</w:t>
      </w:r>
      <w:r>
        <w:rPr>
          <w:rFonts w:hint="default" w:ascii="Times New Roman" w:hAnsi="Times New Roman" w:cs="Times New Roman"/>
          <w:color w:val="000000" w:themeColor="text1"/>
          <w:rPrChange w:id="1979" w:author="贺雪莲" w:date="2026-08-07T08:38:39Z">
            <w:rPr>
              <w:rFonts w:hint="eastAsia"/>
            </w:rPr>
          </w:rPrChange>
          <w14:textFill>
            <w14:solidFill>
              <w14:schemeClr w14:val="tx1"/>
            </w14:solidFill>
          </w14:textFill>
        </w:rPr>
        <w:t>湖南省房屋建筑综合管理平台</w:t>
      </w:r>
      <w:r>
        <w:rPr>
          <w:rFonts w:ascii="Times New Roman" w:hAnsi="Times New Roman" w:cs="Times New Roman"/>
          <w:color w:val="000000" w:themeColor="text1"/>
          <w:rPrChange w:id="1980" w:author="贺雪莲" w:date="2026-08-07T08:38:39Z">
            <w:rPr/>
          </w:rPrChange>
          <w14:textFill>
            <w14:solidFill>
              <w14:schemeClr w14:val="tx1"/>
            </w14:solidFill>
          </w14:textFill>
        </w:rPr>
        <w:t>中的房屋编号；</w:t>
      </w:r>
    </w:p>
    <w:p>
      <w:pPr>
        <w:keepNext w:val="0"/>
        <w:keepLines w:val="0"/>
        <w:pageBreakBefore w:val="0"/>
        <w:widowControl/>
        <w:kinsoku/>
        <w:wordWrap/>
        <w:overflowPunct/>
        <w:topLinePunct/>
        <w:autoSpaceDE w:val="0"/>
        <w:autoSpaceDN w:val="0"/>
        <w:bidi w:val="0"/>
        <w:adjustRightInd w:val="0"/>
        <w:snapToGrid w:val="0"/>
        <w:ind w:left="0" w:leftChars="0" w:firstLine="640" w:firstLineChars="200"/>
        <w:jc w:val="both"/>
        <w:textAlignment w:val="baseline"/>
        <w:rPr>
          <w:rFonts w:ascii="Times New Roman" w:hAnsi="Times New Roman" w:cs="Times New Roman"/>
          <w:color w:val="000000" w:themeColor="text1"/>
          <w:rPrChange w:id="1981" w:author="贺雪莲" w:date="2026-08-07T08:38:39Z">
            <w:rPr/>
          </w:rPrChange>
          <w14:textFill>
            <w14:solidFill>
              <w14:schemeClr w14:val="tx1"/>
            </w14:solidFill>
          </w14:textFill>
        </w:rPr>
      </w:pPr>
      <w:r>
        <w:rPr>
          <w:rFonts w:ascii="Times New Roman" w:hAnsi="Times New Roman" w:cs="Times New Roman"/>
          <w:color w:val="000000" w:themeColor="text1"/>
          <w:rPrChange w:id="1982" w:author="贺雪莲" w:date="2026-08-07T08:38:39Z">
            <w:rPr/>
          </w:rPrChange>
          <w14:textFill>
            <w14:solidFill>
              <w14:schemeClr w14:val="tx1"/>
            </w14:solidFill>
          </w14:textFill>
        </w:rPr>
        <w:t>“委托人”为单位的，应当填写全称。填写的“委托人”应与签章一致；</w:t>
      </w:r>
    </w:p>
    <w:p>
      <w:pPr>
        <w:keepNext w:val="0"/>
        <w:keepLines w:val="0"/>
        <w:pageBreakBefore w:val="0"/>
        <w:widowControl/>
        <w:kinsoku/>
        <w:wordWrap/>
        <w:overflowPunct/>
        <w:topLinePunct/>
        <w:autoSpaceDE w:val="0"/>
        <w:autoSpaceDN w:val="0"/>
        <w:bidi w:val="0"/>
        <w:adjustRightInd w:val="0"/>
        <w:snapToGrid w:val="0"/>
        <w:ind w:left="0" w:leftChars="0" w:firstLine="640" w:firstLineChars="200"/>
        <w:jc w:val="both"/>
        <w:textAlignment w:val="baseline"/>
        <w:rPr>
          <w:rFonts w:ascii="Times New Roman" w:hAnsi="Times New Roman" w:cs="Times New Roman"/>
          <w:color w:val="000000" w:themeColor="text1"/>
          <w:rPrChange w:id="1983" w:author="贺雪莲" w:date="2026-08-07T08:38:39Z">
            <w:rPr/>
          </w:rPrChange>
          <w14:textFill>
            <w14:solidFill>
              <w14:schemeClr w14:val="tx1"/>
            </w14:solidFill>
          </w14:textFill>
        </w:rPr>
      </w:pPr>
      <w:r>
        <w:rPr>
          <w:rFonts w:ascii="Times New Roman" w:hAnsi="Times New Roman" w:cs="Times New Roman"/>
          <w:color w:val="000000" w:themeColor="text1"/>
          <w:rPrChange w:id="1984" w:author="贺雪莲" w:date="2026-08-07T08:38:39Z">
            <w:rPr/>
          </w:rPrChange>
          <w14:textFill>
            <w14:solidFill>
              <w14:schemeClr w14:val="tx1"/>
            </w14:solidFill>
          </w14:textFill>
        </w:rPr>
        <w:t>“房屋</w:t>
      </w:r>
      <w:r>
        <w:rPr>
          <w:rFonts w:hint="default" w:ascii="Times New Roman" w:hAnsi="Times New Roman" w:cs="Times New Roman"/>
          <w:color w:val="000000" w:themeColor="text1"/>
          <w:lang w:val="en-US" w:eastAsia="zh-CN"/>
          <w:rPrChange w:id="1985" w:author="贺雪莲" w:date="2026-08-07T08:38:39Z">
            <w:rPr>
              <w:rFonts w:hint="eastAsia"/>
              <w:lang w:val="en-US" w:eastAsia="zh-CN"/>
            </w:rPr>
          </w:rPrChange>
          <w14:textFill>
            <w14:solidFill>
              <w14:schemeClr w14:val="tx1"/>
            </w14:solidFill>
          </w14:textFill>
        </w:rPr>
        <w:t>类别</w:t>
      </w:r>
      <w:r>
        <w:rPr>
          <w:rFonts w:ascii="Times New Roman" w:hAnsi="Times New Roman" w:cs="Times New Roman"/>
          <w:color w:val="000000" w:themeColor="text1"/>
          <w:rPrChange w:id="1986" w:author="贺雪莲" w:date="2026-08-07T08:38:39Z">
            <w:rPr/>
          </w:rPrChange>
          <w14:textFill>
            <w14:solidFill>
              <w14:schemeClr w14:val="tx1"/>
            </w14:solidFill>
          </w14:textFill>
        </w:rPr>
        <w:t>”,即住宅或者非住宅；</w:t>
      </w:r>
    </w:p>
    <w:p>
      <w:pPr>
        <w:keepNext w:val="0"/>
        <w:keepLines w:val="0"/>
        <w:pageBreakBefore w:val="0"/>
        <w:widowControl/>
        <w:kinsoku/>
        <w:wordWrap/>
        <w:overflowPunct/>
        <w:topLinePunct/>
        <w:autoSpaceDE w:val="0"/>
        <w:autoSpaceDN w:val="0"/>
        <w:bidi w:val="0"/>
        <w:adjustRightInd w:val="0"/>
        <w:snapToGrid w:val="0"/>
        <w:ind w:left="0" w:leftChars="0" w:firstLine="640" w:firstLineChars="200"/>
        <w:jc w:val="both"/>
        <w:textAlignment w:val="baseline"/>
        <w:rPr>
          <w:rFonts w:ascii="Times New Roman" w:hAnsi="Times New Roman" w:cs="Times New Roman"/>
          <w:color w:val="000000" w:themeColor="text1"/>
          <w:rPrChange w:id="1987" w:author="贺雪莲" w:date="2026-08-07T08:38:39Z">
            <w:rPr/>
          </w:rPrChange>
          <w14:textFill>
            <w14:solidFill>
              <w14:schemeClr w14:val="tx1"/>
            </w14:solidFill>
          </w14:textFill>
        </w:rPr>
      </w:pPr>
      <w:r>
        <w:rPr>
          <w:rFonts w:ascii="Times New Roman" w:hAnsi="Times New Roman" w:cs="Times New Roman"/>
          <w:color w:val="000000" w:themeColor="text1"/>
          <w:rPrChange w:id="1988" w:author="贺雪莲" w:date="2026-08-07T08:38:39Z">
            <w:rPr/>
          </w:rPrChange>
          <w14:textFill>
            <w14:solidFill>
              <w14:schemeClr w14:val="tx1"/>
            </w14:solidFill>
          </w14:textFill>
        </w:rPr>
        <w:t>“房屋</w:t>
      </w:r>
      <w:r>
        <w:rPr>
          <w:rFonts w:hint="default" w:ascii="Times New Roman" w:hAnsi="Times New Roman" w:cs="Times New Roman"/>
          <w:color w:val="000000" w:themeColor="text1"/>
          <w:lang w:val="en-US" w:eastAsia="zh-CN"/>
          <w:rPrChange w:id="1989" w:author="贺雪莲" w:date="2026-08-07T08:38:39Z">
            <w:rPr>
              <w:rFonts w:hint="eastAsia"/>
              <w:lang w:val="en-US" w:eastAsia="zh-CN"/>
            </w:rPr>
          </w:rPrChange>
          <w14:textFill>
            <w14:solidFill>
              <w14:schemeClr w14:val="tx1"/>
            </w14:solidFill>
          </w14:textFill>
        </w:rPr>
        <w:t>用途</w:t>
      </w:r>
      <w:r>
        <w:rPr>
          <w:rFonts w:ascii="Times New Roman" w:hAnsi="Times New Roman" w:cs="Times New Roman"/>
          <w:color w:val="000000" w:themeColor="text1"/>
          <w:rPrChange w:id="1990" w:author="贺雪莲" w:date="2026-08-07T08:38:39Z">
            <w:rPr/>
          </w:rPrChange>
          <w14:textFill>
            <w14:solidFill>
              <w14:schemeClr w14:val="tx1"/>
            </w14:solidFill>
          </w14:textFill>
        </w:rPr>
        <w:t>”,</w:t>
      </w:r>
      <w:r>
        <w:rPr>
          <w:rFonts w:hint="default" w:ascii="Times New Roman" w:hAnsi="Times New Roman" w:cs="Times New Roman"/>
          <w:color w:val="000000" w:themeColor="text1"/>
          <w:lang w:val="en-US" w:eastAsia="zh-CN"/>
          <w:rPrChange w:id="1991" w:author="贺雪莲" w:date="2026-08-07T08:38:39Z">
            <w:rPr>
              <w:rFonts w:hint="eastAsia"/>
              <w:lang w:val="en-US" w:eastAsia="zh-CN"/>
            </w:rPr>
          </w:rPrChange>
          <w14:textFill>
            <w14:solidFill>
              <w14:schemeClr w14:val="tx1"/>
            </w14:solidFill>
          </w14:textFill>
        </w:rPr>
        <w:t>房屋类别为非住宅时填写，参照《房屋建筑统一编码与基本属性数据标准》（JGJT496-2022）填写</w:t>
      </w:r>
      <w:r>
        <w:rPr>
          <w:rFonts w:ascii="Times New Roman" w:hAnsi="Times New Roman" w:cs="Times New Roman"/>
          <w:color w:val="000000" w:themeColor="text1"/>
          <w:rPrChange w:id="1992" w:author="贺雪莲" w:date="2026-08-07T08:38:39Z">
            <w:rPr/>
          </w:rPrChange>
          <w14:textFill>
            <w14:solidFill>
              <w14:schemeClr w14:val="tx1"/>
            </w14:solidFill>
          </w14:textFill>
        </w:rPr>
        <w:t>；</w:t>
      </w:r>
    </w:p>
    <w:p>
      <w:pPr>
        <w:keepNext w:val="0"/>
        <w:keepLines w:val="0"/>
        <w:pageBreakBefore w:val="0"/>
        <w:widowControl/>
        <w:kinsoku/>
        <w:wordWrap/>
        <w:overflowPunct/>
        <w:topLinePunct/>
        <w:autoSpaceDE w:val="0"/>
        <w:autoSpaceDN w:val="0"/>
        <w:bidi w:val="0"/>
        <w:adjustRightInd w:val="0"/>
        <w:snapToGrid w:val="0"/>
        <w:ind w:left="0" w:leftChars="0" w:firstLine="640" w:firstLineChars="200"/>
        <w:jc w:val="both"/>
        <w:textAlignment w:val="baseline"/>
        <w:rPr>
          <w:rFonts w:ascii="Times New Roman" w:hAnsi="Times New Roman" w:cs="Times New Roman"/>
          <w:color w:val="000000" w:themeColor="text1"/>
          <w:rPrChange w:id="1993" w:author="贺雪莲" w:date="2026-08-07T08:38:39Z">
            <w:rPr/>
          </w:rPrChange>
          <w14:textFill>
            <w14:solidFill>
              <w14:schemeClr w14:val="tx1"/>
            </w14:solidFill>
          </w14:textFill>
        </w:rPr>
      </w:pPr>
      <w:r>
        <w:rPr>
          <w:rFonts w:ascii="Times New Roman" w:hAnsi="Times New Roman" w:cs="Times New Roman"/>
          <w:color w:val="000000" w:themeColor="text1"/>
          <w:rPrChange w:id="1994" w:author="贺雪莲" w:date="2026-08-07T08:38:39Z">
            <w:rPr/>
          </w:rPrChange>
          <w14:textFill>
            <w14:solidFill>
              <w14:schemeClr w14:val="tx1"/>
            </w14:solidFill>
          </w14:textFill>
        </w:rPr>
        <w:t>“所有权人(单位)”“使用人(单位)”“管理人(单位)”为单位的，应当填写全称；</w:t>
      </w:r>
    </w:p>
    <w:p>
      <w:pPr>
        <w:keepNext w:val="0"/>
        <w:keepLines w:val="0"/>
        <w:pageBreakBefore w:val="0"/>
        <w:widowControl/>
        <w:kinsoku/>
        <w:wordWrap/>
        <w:overflowPunct/>
        <w:topLinePunct/>
        <w:autoSpaceDE w:val="0"/>
        <w:autoSpaceDN w:val="0"/>
        <w:bidi w:val="0"/>
        <w:adjustRightInd w:val="0"/>
        <w:snapToGrid w:val="0"/>
        <w:ind w:left="0" w:leftChars="0" w:firstLine="640" w:firstLineChars="200"/>
        <w:jc w:val="both"/>
        <w:textAlignment w:val="baseline"/>
        <w:rPr>
          <w:rFonts w:hint="default" w:ascii="Times New Roman" w:hAnsi="Times New Roman" w:eastAsia="仿宋" w:cs="Times New Roman"/>
          <w:color w:val="000000" w:themeColor="text1"/>
          <w:lang w:eastAsia="zh-CN"/>
          <w:rPrChange w:id="1995" w:author="贺雪莲" w:date="2026-08-07T08:38:39Z">
            <w:rPr>
              <w:rFonts w:hint="eastAsia" w:eastAsia="仿宋"/>
              <w:lang w:eastAsia="zh-CN"/>
            </w:rPr>
          </w:rPrChange>
          <w14:textFill>
            <w14:solidFill>
              <w14:schemeClr w14:val="tx1"/>
            </w14:solidFill>
          </w14:textFill>
        </w:rPr>
      </w:pPr>
      <w:r>
        <w:rPr>
          <w:rFonts w:ascii="Times New Roman" w:hAnsi="Times New Roman" w:cs="Times New Roman"/>
          <w:color w:val="000000" w:themeColor="text1"/>
          <w:rPrChange w:id="1996" w:author="贺雪莲" w:date="2026-08-07T08:38:39Z">
            <w:rPr/>
          </w:rPrChange>
          <w14:textFill>
            <w14:solidFill>
              <w14:schemeClr w14:val="tx1"/>
            </w14:solidFill>
          </w14:textFill>
        </w:rPr>
        <w:t>“房屋建筑名称”,对于住宅，应当填写“××小区××栋”</w:t>
      </w:r>
      <w:r>
        <w:rPr>
          <w:rFonts w:hint="default" w:ascii="Times New Roman" w:hAnsi="Times New Roman" w:cs="Times New Roman"/>
          <w:color w:val="000000" w:themeColor="text1"/>
          <w:lang w:eastAsia="zh-CN"/>
          <w:rPrChange w:id="1997" w:author="贺雪莲" w:date="2026-08-07T08:38:39Z">
            <w:rPr>
              <w:rFonts w:hint="eastAsia"/>
              <w:lang w:eastAsia="zh-CN"/>
            </w:rPr>
          </w:rPrChange>
          <w14:textFill>
            <w14:solidFill>
              <w14:schemeClr w14:val="tx1"/>
            </w14:solidFill>
          </w14:textFill>
        </w:rPr>
        <w:t>；</w:t>
      </w:r>
    </w:p>
    <w:p>
      <w:pPr>
        <w:keepNext w:val="0"/>
        <w:keepLines w:val="0"/>
        <w:pageBreakBefore w:val="0"/>
        <w:widowControl/>
        <w:kinsoku/>
        <w:wordWrap/>
        <w:overflowPunct/>
        <w:topLinePunct/>
        <w:autoSpaceDE w:val="0"/>
        <w:autoSpaceDN w:val="0"/>
        <w:bidi w:val="0"/>
        <w:adjustRightInd w:val="0"/>
        <w:snapToGrid w:val="0"/>
        <w:ind w:left="0" w:leftChars="0" w:firstLine="640" w:firstLineChars="200"/>
        <w:jc w:val="both"/>
        <w:textAlignment w:val="baseline"/>
        <w:rPr>
          <w:rFonts w:hint="default" w:ascii="Times New Roman" w:hAnsi="Times New Roman" w:eastAsia="仿宋" w:cs="Times New Roman"/>
          <w:color w:val="000000" w:themeColor="text1"/>
          <w:lang w:eastAsia="zh-CN"/>
          <w:rPrChange w:id="1998" w:author="贺雪莲" w:date="2026-08-07T08:38:39Z">
            <w:rPr>
              <w:rFonts w:hint="eastAsia" w:eastAsia="仿宋"/>
              <w:lang w:eastAsia="zh-CN"/>
            </w:rPr>
          </w:rPrChange>
          <w14:textFill>
            <w14:solidFill>
              <w14:schemeClr w14:val="tx1"/>
            </w14:solidFill>
          </w14:textFill>
        </w:rPr>
      </w:pPr>
      <w:r>
        <w:rPr>
          <w:rFonts w:ascii="Times New Roman" w:hAnsi="Times New Roman" w:cs="Times New Roman"/>
          <w:color w:val="000000" w:themeColor="text1"/>
          <w:rPrChange w:id="1999" w:author="贺雪莲" w:date="2026-08-07T08:38:39Z">
            <w:rPr/>
          </w:rPrChange>
          <w14:textFill>
            <w14:solidFill>
              <w14:schemeClr w14:val="tx1"/>
            </w14:solidFill>
          </w14:textFill>
        </w:rPr>
        <w:t>“建筑地址”,属于农村房屋的，应填写至“××县(区)××街道(乡镇)××村；属于城镇房屋的，应填写至“××县(区)××街道(乡镇)××路(巷)××号”</w:t>
      </w:r>
      <w:r>
        <w:rPr>
          <w:rFonts w:hint="default" w:ascii="Times New Roman" w:hAnsi="Times New Roman" w:cs="Times New Roman"/>
          <w:color w:val="000000" w:themeColor="text1"/>
          <w:lang w:eastAsia="zh-CN"/>
          <w:rPrChange w:id="2000" w:author="贺雪莲" w:date="2026-08-07T08:38:39Z">
            <w:rPr>
              <w:rFonts w:hint="eastAsia"/>
              <w:lang w:eastAsia="zh-CN"/>
            </w:rPr>
          </w:rPrChange>
          <w14:textFill>
            <w14:solidFill>
              <w14:schemeClr w14:val="tx1"/>
            </w14:solidFill>
          </w14:textFill>
        </w:rPr>
        <w:t>；</w:t>
      </w:r>
    </w:p>
    <w:p>
      <w:pPr>
        <w:keepNext w:val="0"/>
        <w:keepLines w:val="0"/>
        <w:pageBreakBefore w:val="0"/>
        <w:widowControl/>
        <w:kinsoku/>
        <w:wordWrap/>
        <w:overflowPunct/>
        <w:topLinePunct/>
        <w:autoSpaceDE w:val="0"/>
        <w:autoSpaceDN w:val="0"/>
        <w:bidi w:val="0"/>
        <w:adjustRightInd w:val="0"/>
        <w:snapToGrid w:val="0"/>
        <w:ind w:left="0" w:leftChars="0" w:firstLine="640" w:firstLineChars="200"/>
        <w:jc w:val="both"/>
        <w:textAlignment w:val="baseline"/>
        <w:rPr>
          <w:rFonts w:ascii="Times New Roman" w:hAnsi="Times New Roman" w:cs="Times New Roman"/>
          <w:color w:val="000000" w:themeColor="text1"/>
          <w:rPrChange w:id="2001" w:author="贺雪莲" w:date="2026-08-07T08:38:39Z">
            <w:rPr/>
          </w:rPrChange>
          <w14:textFill>
            <w14:solidFill>
              <w14:schemeClr w14:val="tx1"/>
            </w14:solidFill>
          </w14:textFill>
        </w:rPr>
      </w:pPr>
      <w:r>
        <w:rPr>
          <w:rFonts w:ascii="Times New Roman" w:hAnsi="Times New Roman" w:cs="Times New Roman"/>
          <w:color w:val="000000" w:themeColor="text1"/>
          <w:rPrChange w:id="2002" w:author="贺雪莲" w:date="2026-08-07T08:38:39Z">
            <w:rPr/>
          </w:rPrChange>
          <w14:textFill>
            <w14:solidFill>
              <w14:schemeClr w14:val="tx1"/>
            </w14:solidFill>
          </w14:textFill>
        </w:rPr>
        <w:t>“房屋套数”,非住宅不需要填写。</w:t>
      </w:r>
    </w:p>
    <w:p>
      <w:pPr>
        <w:keepNext w:val="0"/>
        <w:keepLines w:val="0"/>
        <w:pageBreakBefore w:val="0"/>
        <w:widowControl/>
        <w:kinsoku/>
        <w:wordWrap/>
        <w:overflowPunct/>
        <w:topLinePunct/>
        <w:autoSpaceDE w:val="0"/>
        <w:autoSpaceDN w:val="0"/>
        <w:bidi w:val="0"/>
        <w:adjustRightInd w:val="0"/>
        <w:snapToGrid w:val="0"/>
        <w:ind w:left="0" w:leftChars="0" w:firstLine="640" w:firstLineChars="200"/>
        <w:textAlignment w:val="baseline"/>
        <w:rPr>
          <w:rFonts w:hint="default" w:ascii="Times New Roman" w:hAnsi="Times New Roman" w:eastAsia="黑体" w:cs="Times New Roman"/>
          <w:b w:val="0"/>
          <w:bCs w:val="0"/>
          <w:color w:val="000000" w:themeColor="text1"/>
          <w:rPrChange w:id="2003" w:author="贺雪莲" w:date="2026-08-07T08:38:39Z">
            <w:rPr>
              <w:rFonts w:hint="eastAsia" w:ascii="黑体" w:hAnsi="黑体" w:eastAsia="黑体" w:cs="黑体"/>
              <w:b w:val="0"/>
              <w:bCs w:val="0"/>
            </w:rPr>
          </w:rPrChange>
          <w14:textFill>
            <w14:solidFill>
              <w14:schemeClr w14:val="tx1"/>
            </w14:solidFill>
          </w14:textFill>
        </w:rPr>
      </w:pPr>
      <w:r>
        <w:rPr>
          <w:rFonts w:hint="default" w:ascii="Times New Roman" w:hAnsi="Times New Roman" w:eastAsia="黑体" w:cs="Times New Roman"/>
          <w:b w:val="0"/>
          <w:bCs w:val="0"/>
          <w:color w:val="000000" w:themeColor="text1"/>
          <w:lang w:val="en-US" w:eastAsia="zh-CN"/>
          <w:rPrChange w:id="2004" w:author="贺雪莲" w:date="2026-08-07T08:38:39Z">
            <w:rPr>
              <w:rFonts w:hint="eastAsia" w:ascii="黑体" w:hAnsi="黑体" w:eastAsia="黑体" w:cs="黑体"/>
              <w:b w:val="0"/>
              <w:bCs w:val="0"/>
              <w:lang w:val="en-US" w:eastAsia="zh-CN"/>
            </w:rPr>
          </w:rPrChange>
          <w14:textFill>
            <w14:solidFill>
              <w14:schemeClr w14:val="tx1"/>
            </w14:solidFill>
          </w14:textFill>
        </w:rPr>
        <w:t>二</w:t>
      </w:r>
      <w:r>
        <w:rPr>
          <w:rFonts w:hint="default" w:ascii="Times New Roman" w:hAnsi="Times New Roman" w:eastAsia="黑体" w:cs="Times New Roman"/>
          <w:b w:val="0"/>
          <w:bCs w:val="0"/>
          <w:color w:val="000000" w:themeColor="text1"/>
          <w:rPrChange w:id="2005" w:author="贺雪莲" w:date="2026-08-07T08:38:39Z">
            <w:rPr>
              <w:rFonts w:hint="eastAsia" w:ascii="黑体" w:hAnsi="黑体" w:eastAsia="黑体" w:cs="黑体"/>
              <w:b w:val="0"/>
              <w:bCs w:val="0"/>
            </w:rPr>
          </w:rPrChange>
          <w14:textFill>
            <w14:solidFill>
              <w14:schemeClr w14:val="tx1"/>
            </w14:solidFill>
          </w14:textFill>
        </w:rPr>
        <w:t>、对房屋安全鉴定报告的要求</w:t>
      </w:r>
    </w:p>
    <w:p>
      <w:pPr>
        <w:keepNext w:val="0"/>
        <w:keepLines w:val="0"/>
        <w:pageBreakBefore w:val="0"/>
        <w:widowControl/>
        <w:kinsoku/>
        <w:wordWrap/>
        <w:overflowPunct/>
        <w:topLinePunct/>
        <w:autoSpaceDE w:val="0"/>
        <w:autoSpaceDN w:val="0"/>
        <w:bidi w:val="0"/>
        <w:adjustRightInd w:val="0"/>
        <w:snapToGrid w:val="0"/>
        <w:ind w:left="0" w:leftChars="0" w:firstLine="642" w:firstLineChars="200"/>
        <w:textAlignment w:val="baseline"/>
        <w:rPr>
          <w:rFonts w:hint="default" w:ascii="Times New Roman" w:hAnsi="Times New Roman" w:eastAsia="楷体" w:cs="Times New Roman"/>
          <w:b/>
          <w:bCs/>
          <w:color w:val="000000" w:themeColor="text1"/>
          <w:rPrChange w:id="2006" w:author="贺雪莲" w:date="2026-08-07T08:38:39Z">
            <w:rPr>
              <w:rFonts w:hint="eastAsia" w:ascii="楷体" w:hAnsi="楷体" w:eastAsia="楷体" w:cs="楷体"/>
              <w:b/>
              <w:bCs/>
            </w:rPr>
          </w:rPrChange>
          <w14:textFill>
            <w14:solidFill>
              <w14:schemeClr w14:val="tx1"/>
            </w14:solidFill>
          </w14:textFill>
        </w:rPr>
      </w:pPr>
      <w:r>
        <w:rPr>
          <w:rFonts w:hint="default" w:ascii="Times New Roman" w:hAnsi="Times New Roman" w:eastAsia="楷体" w:cs="Times New Roman"/>
          <w:b/>
          <w:bCs/>
          <w:color w:val="000000" w:themeColor="text1"/>
          <w:rPrChange w:id="2007" w:author="贺雪莲" w:date="2026-08-07T08:38:39Z">
            <w:rPr>
              <w:rFonts w:hint="eastAsia" w:ascii="楷体" w:hAnsi="楷体" w:eastAsia="楷体" w:cs="楷体"/>
              <w:b/>
              <w:bCs/>
            </w:rPr>
          </w:rPrChange>
          <w14:textFill>
            <w14:solidFill>
              <w14:schemeClr w14:val="tx1"/>
            </w14:solidFill>
          </w14:textFill>
        </w:rPr>
        <w:t>(一)一般要求</w:t>
      </w:r>
    </w:p>
    <w:p>
      <w:pPr>
        <w:keepNext w:val="0"/>
        <w:keepLines w:val="0"/>
        <w:pageBreakBefore w:val="0"/>
        <w:widowControl/>
        <w:kinsoku/>
        <w:wordWrap/>
        <w:overflowPunct/>
        <w:topLinePunct/>
        <w:autoSpaceDE w:val="0"/>
        <w:autoSpaceDN w:val="0"/>
        <w:bidi w:val="0"/>
        <w:adjustRightInd w:val="0"/>
        <w:snapToGrid w:val="0"/>
        <w:ind w:left="0" w:leftChars="0" w:firstLine="640" w:firstLineChars="200"/>
        <w:textAlignment w:val="baseline"/>
        <w:rPr>
          <w:rFonts w:ascii="Times New Roman" w:hAnsi="Times New Roman" w:cs="Times New Roman"/>
          <w:color w:val="000000" w:themeColor="text1"/>
          <w:rPrChange w:id="2008" w:author="贺雪莲" w:date="2026-08-07T08:38:39Z">
            <w:rPr/>
          </w:rPrChange>
          <w14:textFill>
            <w14:solidFill>
              <w14:schemeClr w14:val="tx1"/>
            </w14:solidFill>
          </w14:textFill>
        </w:rPr>
      </w:pPr>
      <w:r>
        <w:rPr>
          <w:rFonts w:ascii="Times New Roman" w:hAnsi="Times New Roman" w:cs="Times New Roman"/>
          <w:color w:val="000000" w:themeColor="text1"/>
          <w:rPrChange w:id="2009" w:author="贺雪莲" w:date="2026-08-07T08:38:39Z">
            <w:rPr/>
          </w:rPrChange>
          <w14:textFill>
            <w14:solidFill>
              <w14:schemeClr w14:val="tx1"/>
            </w14:solidFill>
          </w14:textFill>
        </w:rPr>
        <w:t>1.房屋安全鉴定报告的正文包括以下八个部分的内容：(1)工程概况；(2)检测鉴定事由；(3)检测鉴定的依据；(4)检测鉴定的设备；(5)现场检测内容及结论；(6)计算分析；</w:t>
      </w:r>
      <w:bookmarkStart w:id="5" w:name="bookmark19"/>
      <w:bookmarkEnd w:id="5"/>
      <w:r>
        <w:rPr>
          <w:rFonts w:ascii="Times New Roman" w:hAnsi="Times New Roman" w:cs="Times New Roman"/>
          <w:color w:val="000000" w:themeColor="text1"/>
          <w:rPrChange w:id="2009" w:author="贺雪莲" w:date="2026-08-07T08:38:39Z">
            <w:rPr/>
          </w:rPrChange>
          <w14:textFill>
            <w14:solidFill>
              <w14:schemeClr w14:val="tx1"/>
            </w14:solidFill>
          </w14:textFill>
        </w:rPr>
        <w:t>(7)鉴定评级；(8)鉴定结论及处理建议。撰写报告时，应做到信息完备、层次清楚、文字简练、结论准确。</w:t>
      </w:r>
    </w:p>
    <w:p>
      <w:pPr>
        <w:keepNext w:val="0"/>
        <w:keepLines w:val="0"/>
        <w:pageBreakBefore w:val="0"/>
        <w:widowControl/>
        <w:kinsoku/>
        <w:wordWrap/>
        <w:overflowPunct/>
        <w:topLinePunct/>
        <w:autoSpaceDE w:val="0"/>
        <w:autoSpaceDN w:val="0"/>
        <w:bidi w:val="0"/>
        <w:adjustRightInd w:val="0"/>
        <w:snapToGrid w:val="0"/>
        <w:ind w:left="0" w:leftChars="0" w:firstLine="640" w:firstLineChars="200"/>
        <w:textAlignment w:val="baseline"/>
        <w:rPr>
          <w:rFonts w:ascii="Times New Roman" w:hAnsi="Times New Roman" w:cs="Times New Roman"/>
          <w:color w:val="000000" w:themeColor="text1"/>
          <w:rPrChange w:id="2010" w:author="贺雪莲" w:date="2026-08-07T08:38:39Z">
            <w:rPr/>
          </w:rPrChange>
          <w14:textFill>
            <w14:solidFill>
              <w14:schemeClr w14:val="tx1"/>
            </w14:solidFill>
          </w14:textFill>
        </w:rPr>
      </w:pPr>
      <w:r>
        <w:rPr>
          <w:rFonts w:ascii="Times New Roman" w:hAnsi="Times New Roman" w:cs="Times New Roman"/>
          <w:color w:val="000000" w:themeColor="text1"/>
          <w:rPrChange w:id="2011" w:author="贺雪莲" w:date="2026-08-07T08:38:39Z">
            <w:rPr/>
          </w:rPrChange>
          <w14:textFill>
            <w14:solidFill>
              <w14:schemeClr w14:val="tx1"/>
            </w14:solidFill>
          </w14:textFill>
        </w:rPr>
        <w:t>2.房屋安全鉴定报告正文中的图、表和照片应当放在鉴定报告框之内，图、表和照片应当有名称和编号，且与报告正文中提到的名称和编号一致。</w:t>
      </w:r>
    </w:p>
    <w:p>
      <w:pPr>
        <w:keepNext w:val="0"/>
        <w:keepLines w:val="0"/>
        <w:pageBreakBefore w:val="0"/>
        <w:widowControl/>
        <w:kinsoku/>
        <w:wordWrap/>
        <w:overflowPunct/>
        <w:topLinePunct/>
        <w:autoSpaceDE w:val="0"/>
        <w:autoSpaceDN w:val="0"/>
        <w:bidi w:val="0"/>
        <w:adjustRightInd w:val="0"/>
        <w:snapToGrid w:val="0"/>
        <w:ind w:left="0" w:leftChars="0" w:firstLine="640" w:firstLineChars="200"/>
        <w:textAlignment w:val="baseline"/>
        <w:rPr>
          <w:rFonts w:ascii="Times New Roman" w:hAnsi="Times New Roman" w:cs="Times New Roman"/>
          <w:color w:val="000000" w:themeColor="text1"/>
          <w:rPrChange w:id="2012" w:author="贺雪莲" w:date="2026-08-07T08:38:39Z">
            <w:rPr/>
          </w:rPrChange>
          <w14:textFill>
            <w14:solidFill>
              <w14:schemeClr w14:val="tx1"/>
            </w14:solidFill>
          </w14:textFill>
        </w:rPr>
      </w:pPr>
      <w:r>
        <w:rPr>
          <w:rFonts w:ascii="Times New Roman" w:hAnsi="Times New Roman" w:cs="Times New Roman"/>
          <w:color w:val="000000" w:themeColor="text1"/>
          <w:rPrChange w:id="2013" w:author="贺雪莲" w:date="2026-08-07T08:38:39Z">
            <w:rPr/>
          </w:rPrChange>
          <w14:textFill>
            <w14:solidFill>
              <w14:schemeClr w14:val="tx1"/>
            </w14:solidFill>
          </w14:textFill>
        </w:rPr>
        <w:t>3. 房屋安全鉴定报告应当符合以下要求：(1)鉴定报告结论准确；(2)鉴定报告信息完备、来源可靠，引用正确；(3)鉴定过程清晰完整；(4)报告依据的规范、标准合适有效；(5)报告格式符合本规定要求，文字通顺。</w:t>
      </w:r>
    </w:p>
    <w:p>
      <w:pPr>
        <w:keepNext w:val="0"/>
        <w:keepLines w:val="0"/>
        <w:pageBreakBefore w:val="0"/>
        <w:widowControl/>
        <w:kinsoku/>
        <w:wordWrap/>
        <w:overflowPunct/>
        <w:topLinePunct/>
        <w:autoSpaceDE w:val="0"/>
        <w:autoSpaceDN w:val="0"/>
        <w:bidi w:val="0"/>
        <w:adjustRightInd w:val="0"/>
        <w:snapToGrid w:val="0"/>
        <w:ind w:left="0" w:leftChars="0" w:firstLine="642" w:firstLineChars="200"/>
        <w:textAlignment w:val="baseline"/>
        <w:rPr>
          <w:rFonts w:hint="default" w:ascii="Times New Roman" w:hAnsi="Times New Roman" w:eastAsia="楷体" w:cs="Times New Roman"/>
          <w:b/>
          <w:bCs/>
          <w:color w:val="000000" w:themeColor="text1"/>
          <w:rPrChange w:id="2014" w:author="贺雪莲" w:date="2026-08-07T08:38:39Z">
            <w:rPr>
              <w:rFonts w:hint="eastAsia" w:ascii="楷体" w:hAnsi="楷体" w:eastAsia="楷体" w:cs="楷体"/>
              <w:b/>
              <w:bCs/>
            </w:rPr>
          </w:rPrChange>
          <w14:textFill>
            <w14:solidFill>
              <w14:schemeClr w14:val="tx1"/>
            </w14:solidFill>
          </w14:textFill>
        </w:rPr>
      </w:pPr>
      <w:r>
        <w:rPr>
          <w:rFonts w:hint="default" w:ascii="Times New Roman" w:hAnsi="Times New Roman" w:eastAsia="楷体" w:cs="Times New Roman"/>
          <w:b/>
          <w:bCs/>
          <w:color w:val="000000" w:themeColor="text1"/>
          <w:rPrChange w:id="2015" w:author="贺雪莲" w:date="2026-08-07T08:38:39Z">
            <w:rPr>
              <w:rFonts w:hint="eastAsia" w:ascii="楷体" w:hAnsi="楷体" w:eastAsia="楷体" w:cs="楷体"/>
              <w:b/>
              <w:bCs/>
            </w:rPr>
          </w:rPrChange>
          <w14:textFill>
            <w14:solidFill>
              <w14:schemeClr w14:val="tx1"/>
            </w14:solidFill>
          </w14:textFill>
        </w:rPr>
        <w:t>(二)签审要求</w:t>
      </w:r>
    </w:p>
    <w:p>
      <w:pPr>
        <w:keepNext w:val="0"/>
        <w:keepLines w:val="0"/>
        <w:pageBreakBefore w:val="0"/>
        <w:widowControl/>
        <w:kinsoku/>
        <w:wordWrap/>
        <w:overflowPunct/>
        <w:topLinePunct/>
        <w:autoSpaceDE w:val="0"/>
        <w:autoSpaceDN w:val="0"/>
        <w:bidi w:val="0"/>
        <w:adjustRightInd w:val="0"/>
        <w:snapToGrid w:val="0"/>
        <w:ind w:left="0" w:leftChars="0" w:firstLine="640" w:firstLineChars="200"/>
        <w:textAlignment w:val="baseline"/>
        <w:rPr>
          <w:rFonts w:ascii="Times New Roman" w:hAnsi="Times New Roman" w:cs="Times New Roman"/>
          <w:color w:val="000000" w:themeColor="text1"/>
          <w:rPrChange w:id="2016" w:author="贺雪莲" w:date="2026-08-07T08:38:39Z">
            <w:rPr/>
          </w:rPrChange>
          <w14:textFill>
            <w14:solidFill>
              <w14:schemeClr w14:val="tx1"/>
            </w14:solidFill>
          </w14:textFill>
        </w:rPr>
      </w:pPr>
      <w:r>
        <w:rPr>
          <w:rFonts w:ascii="Times New Roman" w:hAnsi="Times New Roman" w:cs="Times New Roman"/>
          <w:color w:val="000000" w:themeColor="text1"/>
          <w:rPrChange w:id="2017" w:author="贺雪莲" w:date="2026-08-07T08:38:39Z">
            <w:rPr/>
          </w:rPrChange>
          <w14:textFill>
            <w14:solidFill>
              <w14:schemeClr w14:val="tx1"/>
            </w14:solidFill>
          </w14:textFill>
        </w:rPr>
        <w:t>1.房屋安全鉴定报告签字栏：签字栏需写明签字人姓名及有关资质资格的证书编号，检测人员应不少于2人，本人亲自签字，不得代签、打印，不得以个人私章替代。</w:t>
      </w:r>
    </w:p>
    <w:p>
      <w:pPr>
        <w:keepNext w:val="0"/>
        <w:keepLines w:val="0"/>
        <w:pageBreakBefore w:val="0"/>
        <w:widowControl/>
        <w:kinsoku/>
        <w:wordWrap/>
        <w:overflowPunct/>
        <w:topLinePunct/>
        <w:autoSpaceDE w:val="0"/>
        <w:autoSpaceDN w:val="0"/>
        <w:bidi w:val="0"/>
        <w:adjustRightInd w:val="0"/>
        <w:snapToGrid w:val="0"/>
        <w:ind w:left="0" w:leftChars="0" w:firstLine="640" w:firstLineChars="200"/>
        <w:textAlignment w:val="baseline"/>
        <w:rPr>
          <w:rFonts w:ascii="Times New Roman" w:hAnsi="Times New Roman" w:cs="Times New Roman"/>
          <w:color w:val="000000" w:themeColor="text1"/>
          <w:rPrChange w:id="2018" w:author="贺雪莲" w:date="2026-08-07T08:38:39Z">
            <w:rPr/>
          </w:rPrChange>
          <w14:textFill>
            <w14:solidFill>
              <w14:schemeClr w14:val="tx1"/>
            </w14:solidFill>
          </w14:textFill>
        </w:rPr>
      </w:pPr>
      <w:r>
        <w:rPr>
          <w:rFonts w:ascii="Times New Roman" w:hAnsi="Times New Roman" w:cs="Times New Roman"/>
          <w:color w:val="000000" w:themeColor="text1"/>
          <w:rPrChange w:id="2019" w:author="贺雪莲" w:date="2026-08-07T08:38:39Z">
            <w:rPr/>
          </w:rPrChange>
          <w14:textFill>
            <w14:solidFill>
              <w14:schemeClr w14:val="tx1"/>
            </w14:solidFill>
          </w14:textFill>
        </w:rPr>
        <w:t>2.房屋安全鉴定报告的审核人应当由技术负责人签字，审核应当符合以下要求：(1)结论准确，信息充分、完备；(2)引用的信息和数据准确，与存档的记录一致；(3)正确使用有效规范、标准；(4)文字通顺无误。</w:t>
      </w:r>
    </w:p>
    <w:p>
      <w:pPr>
        <w:keepNext w:val="0"/>
        <w:keepLines w:val="0"/>
        <w:pageBreakBefore w:val="0"/>
        <w:widowControl/>
        <w:kinsoku/>
        <w:wordWrap/>
        <w:overflowPunct/>
        <w:topLinePunct/>
        <w:autoSpaceDE w:val="0"/>
        <w:autoSpaceDN w:val="0"/>
        <w:bidi w:val="0"/>
        <w:adjustRightInd w:val="0"/>
        <w:snapToGrid w:val="0"/>
        <w:ind w:left="0" w:leftChars="0" w:firstLine="640" w:firstLineChars="200"/>
        <w:textAlignment w:val="baseline"/>
        <w:rPr>
          <w:rFonts w:ascii="Times New Roman" w:hAnsi="Times New Roman" w:cs="Times New Roman"/>
          <w:color w:val="000000" w:themeColor="text1"/>
          <w:rPrChange w:id="2020" w:author="贺雪莲" w:date="2026-08-07T08:38:39Z">
            <w:rPr/>
          </w:rPrChange>
          <w14:textFill>
            <w14:solidFill>
              <w14:schemeClr w14:val="tx1"/>
            </w14:solidFill>
          </w14:textFill>
        </w:rPr>
      </w:pPr>
      <w:r>
        <w:rPr>
          <w:rFonts w:ascii="Times New Roman" w:hAnsi="Times New Roman" w:cs="Times New Roman"/>
          <w:color w:val="000000" w:themeColor="text1"/>
          <w:rPrChange w:id="2021" w:author="贺雪莲" w:date="2026-08-07T08:38:39Z">
            <w:rPr/>
          </w:rPrChange>
          <w14:textFill>
            <w14:solidFill>
              <w14:schemeClr w14:val="tx1"/>
            </w14:solidFill>
          </w14:textFill>
        </w:rPr>
        <w:t>3.房屋安全鉴定报告的批准人应当是鉴定机构的授权签字人，批准时应当符合以下要求：(1)鉴定结论正确；(2)支持鉴定结论的信息和数据充分；(3)鉴定结论的评判方法正确。</w:t>
      </w:r>
    </w:p>
    <w:p>
      <w:pPr>
        <w:keepNext w:val="0"/>
        <w:keepLines w:val="0"/>
        <w:pageBreakBefore w:val="0"/>
        <w:widowControl/>
        <w:kinsoku/>
        <w:wordWrap/>
        <w:overflowPunct/>
        <w:topLinePunct/>
        <w:autoSpaceDE w:val="0"/>
        <w:autoSpaceDN w:val="0"/>
        <w:bidi w:val="0"/>
        <w:adjustRightInd w:val="0"/>
        <w:snapToGrid w:val="0"/>
        <w:ind w:left="0" w:leftChars="0" w:firstLine="640" w:firstLineChars="200"/>
        <w:textAlignment w:val="baseline"/>
        <w:rPr>
          <w:rFonts w:ascii="Times New Roman" w:hAnsi="Times New Roman" w:cs="Times New Roman"/>
          <w:color w:val="000000" w:themeColor="text1"/>
          <w:rPrChange w:id="2022" w:author="贺雪莲" w:date="2026-08-07T08:38:39Z">
            <w:rPr/>
          </w:rPrChange>
          <w14:textFill>
            <w14:solidFill>
              <w14:schemeClr w14:val="tx1"/>
            </w14:solidFill>
          </w14:textFill>
        </w:rPr>
      </w:pPr>
      <w:r>
        <w:rPr>
          <w:rFonts w:ascii="Times New Roman" w:hAnsi="Times New Roman" w:cs="Times New Roman"/>
          <w:color w:val="000000" w:themeColor="text1"/>
          <w:rPrChange w:id="2023" w:author="贺雪莲" w:date="2026-08-07T08:38:39Z">
            <w:rPr/>
          </w:rPrChange>
          <w14:textFill>
            <w14:solidFill>
              <w14:schemeClr w14:val="tx1"/>
            </w14:solidFill>
          </w14:textFill>
        </w:rPr>
        <w:t>4. 房屋安全鉴定报告应当戳盖“鉴定报告专用章”。</w:t>
      </w:r>
    </w:p>
    <w:p>
      <w:pPr>
        <w:keepNext w:val="0"/>
        <w:keepLines w:val="0"/>
        <w:pageBreakBefore w:val="0"/>
        <w:widowControl/>
        <w:kinsoku/>
        <w:wordWrap/>
        <w:overflowPunct/>
        <w:topLinePunct/>
        <w:autoSpaceDE w:val="0"/>
        <w:autoSpaceDN w:val="0"/>
        <w:bidi w:val="0"/>
        <w:adjustRightInd w:val="0"/>
        <w:snapToGrid w:val="0"/>
        <w:ind w:left="0" w:leftChars="0" w:firstLine="642" w:firstLineChars="200"/>
        <w:textAlignment w:val="baseline"/>
        <w:rPr>
          <w:rFonts w:hint="default" w:ascii="Times New Roman" w:hAnsi="Times New Roman" w:eastAsia="楷体" w:cs="Times New Roman"/>
          <w:b/>
          <w:bCs/>
          <w:color w:val="000000" w:themeColor="text1"/>
          <w:rPrChange w:id="2024" w:author="贺雪莲" w:date="2026-08-07T08:38:39Z">
            <w:rPr>
              <w:rFonts w:hint="eastAsia" w:ascii="楷体" w:hAnsi="楷体" w:eastAsia="楷体" w:cs="楷体"/>
              <w:b/>
              <w:bCs/>
            </w:rPr>
          </w:rPrChange>
          <w14:textFill>
            <w14:solidFill>
              <w14:schemeClr w14:val="tx1"/>
            </w14:solidFill>
          </w14:textFill>
        </w:rPr>
      </w:pPr>
      <w:r>
        <w:rPr>
          <w:rFonts w:hint="default" w:ascii="Times New Roman" w:hAnsi="Times New Roman" w:eastAsia="楷体" w:cs="Times New Roman"/>
          <w:b/>
          <w:bCs/>
          <w:color w:val="000000" w:themeColor="text1"/>
          <w:rPrChange w:id="2025" w:author="贺雪莲" w:date="2026-08-07T08:38:39Z">
            <w:rPr>
              <w:rFonts w:hint="eastAsia" w:ascii="楷体" w:hAnsi="楷体" w:eastAsia="楷体" w:cs="楷体"/>
              <w:b/>
              <w:bCs/>
            </w:rPr>
          </w:rPrChange>
          <w14:textFill>
            <w14:solidFill>
              <w14:schemeClr w14:val="tx1"/>
            </w14:solidFill>
          </w14:textFill>
        </w:rPr>
        <w:t>(三)处置要求</w:t>
      </w:r>
    </w:p>
    <w:p>
      <w:pPr>
        <w:keepNext w:val="0"/>
        <w:keepLines w:val="0"/>
        <w:pageBreakBefore w:val="0"/>
        <w:widowControl/>
        <w:kinsoku/>
        <w:wordWrap/>
        <w:overflowPunct/>
        <w:topLinePunct/>
        <w:autoSpaceDE w:val="0"/>
        <w:autoSpaceDN w:val="0"/>
        <w:bidi w:val="0"/>
        <w:adjustRightInd w:val="0"/>
        <w:snapToGrid w:val="0"/>
        <w:ind w:left="0" w:leftChars="0" w:firstLine="640" w:firstLineChars="200"/>
        <w:textAlignment w:val="baseline"/>
        <w:rPr>
          <w:rFonts w:ascii="Times New Roman" w:hAnsi="Times New Roman" w:cs="Times New Roman"/>
          <w:color w:val="000000" w:themeColor="text1"/>
          <w:rPrChange w:id="2026" w:author="贺雪莲" w:date="2026-08-07T08:38:39Z">
            <w:rPr/>
          </w:rPrChange>
          <w14:textFill>
            <w14:solidFill>
              <w14:schemeClr w14:val="tx1"/>
            </w14:solidFill>
          </w14:textFill>
        </w:rPr>
      </w:pPr>
      <w:bookmarkStart w:id="6" w:name="bookmark20"/>
      <w:bookmarkEnd w:id="6"/>
      <w:r>
        <w:rPr>
          <w:rFonts w:ascii="Times New Roman" w:hAnsi="Times New Roman" w:cs="Times New Roman"/>
          <w:color w:val="000000" w:themeColor="text1"/>
          <w:rPrChange w:id="2027" w:author="贺雪莲" w:date="2026-08-07T08:38:39Z">
            <w:rPr/>
          </w:rPrChange>
          <w14:textFill>
            <w14:solidFill>
              <w14:schemeClr w14:val="tx1"/>
            </w14:solidFill>
          </w14:textFill>
        </w:rPr>
        <w:t>1.对被鉴定为危险房屋的，一般可分为以下四类进行处理：</w:t>
      </w:r>
    </w:p>
    <w:p>
      <w:pPr>
        <w:keepNext w:val="0"/>
        <w:keepLines w:val="0"/>
        <w:pageBreakBefore w:val="0"/>
        <w:widowControl/>
        <w:kinsoku/>
        <w:wordWrap/>
        <w:overflowPunct/>
        <w:topLinePunct/>
        <w:autoSpaceDE w:val="0"/>
        <w:autoSpaceDN w:val="0"/>
        <w:bidi w:val="0"/>
        <w:adjustRightInd w:val="0"/>
        <w:snapToGrid w:val="0"/>
        <w:ind w:left="0" w:leftChars="0" w:firstLine="640" w:firstLineChars="200"/>
        <w:textAlignment w:val="baseline"/>
        <w:rPr>
          <w:rFonts w:ascii="Times New Roman" w:hAnsi="Times New Roman" w:cs="Times New Roman"/>
          <w:color w:val="000000" w:themeColor="text1"/>
          <w:rPrChange w:id="2028" w:author="贺雪莲" w:date="2026-08-07T08:38:39Z">
            <w:rPr/>
          </w:rPrChange>
          <w14:textFill>
            <w14:solidFill>
              <w14:schemeClr w14:val="tx1"/>
            </w14:solidFill>
          </w14:textFill>
        </w:rPr>
      </w:pPr>
      <w:r>
        <w:rPr>
          <w:rFonts w:ascii="Times New Roman" w:hAnsi="Times New Roman" w:cs="Times New Roman"/>
          <w:color w:val="000000" w:themeColor="text1"/>
          <w:rPrChange w:id="2029" w:author="贺雪莲" w:date="2026-08-07T08:38:39Z">
            <w:rPr/>
          </w:rPrChange>
          <w14:textFill>
            <w14:solidFill>
              <w14:schemeClr w14:val="tx1"/>
            </w14:solidFill>
          </w14:textFill>
        </w:rPr>
        <w:t>(1)观察使用。适用于采取适当安全技术措施后，尚能短期使用，但需继续观察的房屋。</w:t>
      </w:r>
    </w:p>
    <w:p>
      <w:pPr>
        <w:keepNext w:val="0"/>
        <w:keepLines w:val="0"/>
        <w:pageBreakBefore w:val="0"/>
        <w:widowControl/>
        <w:kinsoku/>
        <w:wordWrap/>
        <w:overflowPunct/>
        <w:topLinePunct/>
        <w:autoSpaceDE w:val="0"/>
        <w:autoSpaceDN w:val="0"/>
        <w:bidi w:val="0"/>
        <w:adjustRightInd w:val="0"/>
        <w:snapToGrid w:val="0"/>
        <w:ind w:left="0" w:leftChars="0" w:firstLine="640" w:firstLineChars="200"/>
        <w:textAlignment w:val="baseline"/>
        <w:rPr>
          <w:rFonts w:ascii="Times New Roman" w:hAnsi="Times New Roman" w:cs="Times New Roman"/>
          <w:color w:val="000000" w:themeColor="text1"/>
          <w:rPrChange w:id="2030" w:author="贺雪莲" w:date="2026-08-07T08:38:39Z">
            <w:rPr/>
          </w:rPrChange>
          <w14:textFill>
            <w14:solidFill>
              <w14:schemeClr w14:val="tx1"/>
            </w14:solidFill>
          </w14:textFill>
        </w:rPr>
      </w:pPr>
      <w:r>
        <w:rPr>
          <w:rFonts w:ascii="Times New Roman" w:hAnsi="Times New Roman" w:cs="Times New Roman"/>
          <w:color w:val="000000" w:themeColor="text1"/>
          <w:rPrChange w:id="2031" w:author="贺雪莲" w:date="2026-08-07T08:38:39Z">
            <w:rPr/>
          </w:rPrChange>
          <w14:textFill>
            <w14:solidFill>
              <w14:schemeClr w14:val="tx1"/>
            </w14:solidFill>
          </w14:textFill>
        </w:rPr>
        <w:t>(2)处理使用。适用于采取适当技术措施后，可解除危险的房屋。</w:t>
      </w:r>
    </w:p>
    <w:p>
      <w:pPr>
        <w:keepNext w:val="0"/>
        <w:keepLines w:val="0"/>
        <w:pageBreakBefore w:val="0"/>
        <w:widowControl/>
        <w:kinsoku/>
        <w:wordWrap/>
        <w:overflowPunct/>
        <w:topLinePunct/>
        <w:autoSpaceDE w:val="0"/>
        <w:autoSpaceDN w:val="0"/>
        <w:bidi w:val="0"/>
        <w:adjustRightInd w:val="0"/>
        <w:snapToGrid w:val="0"/>
        <w:ind w:left="0" w:leftChars="0" w:firstLine="640" w:firstLineChars="200"/>
        <w:textAlignment w:val="baseline"/>
        <w:rPr>
          <w:rFonts w:ascii="Times New Roman" w:hAnsi="Times New Roman" w:cs="Times New Roman"/>
          <w:color w:val="000000" w:themeColor="text1"/>
          <w:rPrChange w:id="2032" w:author="贺雪莲" w:date="2026-08-07T08:38:39Z">
            <w:rPr/>
          </w:rPrChange>
          <w14:textFill>
            <w14:solidFill>
              <w14:schemeClr w14:val="tx1"/>
            </w14:solidFill>
          </w14:textFill>
        </w:rPr>
      </w:pPr>
      <w:r>
        <w:rPr>
          <w:rFonts w:ascii="Times New Roman" w:hAnsi="Times New Roman" w:cs="Times New Roman"/>
          <w:color w:val="000000" w:themeColor="text1"/>
          <w:rPrChange w:id="2033" w:author="贺雪莲" w:date="2026-08-07T08:38:39Z">
            <w:rPr/>
          </w:rPrChange>
          <w14:textFill>
            <w14:solidFill>
              <w14:schemeClr w14:val="tx1"/>
            </w14:solidFill>
          </w14:textFill>
        </w:rPr>
        <w:t>(3)停止使用。适用于已无修缮价值，暂时不便拆除，又不危及相邻建筑和影响他人安全的房屋。</w:t>
      </w:r>
    </w:p>
    <w:p>
      <w:pPr>
        <w:keepNext w:val="0"/>
        <w:keepLines w:val="0"/>
        <w:pageBreakBefore w:val="0"/>
        <w:widowControl/>
        <w:kinsoku/>
        <w:wordWrap/>
        <w:overflowPunct/>
        <w:topLinePunct/>
        <w:autoSpaceDE w:val="0"/>
        <w:autoSpaceDN w:val="0"/>
        <w:bidi w:val="0"/>
        <w:adjustRightInd w:val="0"/>
        <w:snapToGrid w:val="0"/>
        <w:ind w:left="0" w:leftChars="0" w:firstLine="640" w:firstLineChars="200"/>
        <w:textAlignment w:val="baseline"/>
        <w:rPr>
          <w:rFonts w:ascii="Times New Roman" w:hAnsi="Times New Roman" w:cs="Times New Roman"/>
          <w:color w:val="000000" w:themeColor="text1"/>
          <w:rPrChange w:id="2034" w:author="贺雪莲" w:date="2026-08-07T08:38:39Z">
            <w:rPr/>
          </w:rPrChange>
          <w14:textFill>
            <w14:solidFill>
              <w14:schemeClr w14:val="tx1"/>
            </w14:solidFill>
          </w14:textFill>
        </w:rPr>
      </w:pPr>
      <w:r>
        <w:rPr>
          <w:rFonts w:ascii="Times New Roman" w:hAnsi="Times New Roman" w:cs="Times New Roman"/>
          <w:color w:val="000000" w:themeColor="text1"/>
          <w:rPrChange w:id="2035" w:author="贺雪莲" w:date="2026-08-07T08:38:39Z">
            <w:rPr/>
          </w:rPrChange>
          <w14:textFill>
            <w14:solidFill>
              <w14:schemeClr w14:val="tx1"/>
            </w14:solidFill>
          </w14:textFill>
        </w:rPr>
        <w:t>(4)整体拆除。适用于整幢危险且已无修缮价值，需立即拆除的房屋。</w:t>
      </w:r>
    </w:p>
    <w:p>
      <w:pPr>
        <w:keepNext w:val="0"/>
        <w:keepLines w:val="0"/>
        <w:pageBreakBefore w:val="0"/>
        <w:widowControl/>
        <w:kinsoku/>
        <w:wordWrap/>
        <w:overflowPunct/>
        <w:topLinePunct/>
        <w:autoSpaceDE w:val="0"/>
        <w:autoSpaceDN w:val="0"/>
        <w:bidi w:val="0"/>
        <w:adjustRightInd w:val="0"/>
        <w:snapToGrid w:val="0"/>
        <w:ind w:left="0" w:leftChars="0" w:firstLine="640" w:firstLineChars="200"/>
        <w:textAlignment w:val="baseline"/>
        <w:rPr>
          <w:rFonts w:ascii="Times New Roman" w:hAnsi="Times New Roman" w:cs="Times New Roman"/>
          <w:color w:val="000000" w:themeColor="text1"/>
          <w:rPrChange w:id="2036" w:author="贺雪莲" w:date="2026-08-07T08:38:39Z">
            <w:rPr/>
          </w:rPrChange>
          <w14:textFill>
            <w14:solidFill>
              <w14:schemeClr w14:val="tx1"/>
            </w14:solidFill>
          </w14:textFill>
        </w:rPr>
      </w:pPr>
      <w:r>
        <w:rPr>
          <w:rFonts w:ascii="Times New Roman" w:hAnsi="Times New Roman" w:cs="Times New Roman"/>
          <w:color w:val="000000" w:themeColor="text1"/>
          <w:rPrChange w:id="2037" w:author="贺雪莲" w:date="2026-08-07T08:38:39Z">
            <w:rPr/>
          </w:rPrChange>
          <w14:textFill>
            <w14:solidFill>
              <w14:schemeClr w14:val="tx1"/>
            </w14:solidFill>
          </w14:textFill>
        </w:rPr>
        <w:t>2.经鉴定属于危险房屋的，房屋安全鉴定机构出具房屋安全鉴定报告的24小时内将报告送达委托人，同时报告房屋所在地乡镇人民政府(街道办事处)以及县级住房和城乡建设主管部门；经鉴定为危险房屋且有垮塌危险的，应当立即告知委托人，并立即报告房屋所在地乡镇人民政府(街道办事处)以及县级住房城乡建设主管部门。</w:t>
      </w:r>
    </w:p>
    <w:p>
      <w:pPr>
        <w:keepNext w:val="0"/>
        <w:keepLines w:val="0"/>
        <w:pageBreakBefore w:val="0"/>
        <w:widowControl/>
        <w:kinsoku/>
        <w:wordWrap/>
        <w:overflowPunct/>
        <w:topLinePunct/>
        <w:autoSpaceDE w:val="0"/>
        <w:autoSpaceDN w:val="0"/>
        <w:bidi w:val="0"/>
        <w:adjustRightInd w:val="0"/>
        <w:snapToGrid w:val="0"/>
        <w:ind w:left="0" w:leftChars="0" w:firstLine="640" w:firstLineChars="200"/>
        <w:textAlignment w:val="baseline"/>
        <w:rPr>
          <w:rFonts w:ascii="Times New Roman" w:hAnsi="Times New Roman" w:cs="Times New Roman"/>
          <w:color w:val="000000" w:themeColor="text1"/>
          <w:rPrChange w:id="2038" w:author="贺雪莲" w:date="2026-08-07T08:38:39Z">
            <w:rPr/>
          </w:rPrChange>
          <w14:textFill>
            <w14:solidFill>
              <w14:schemeClr w14:val="tx1"/>
            </w14:solidFill>
          </w14:textFill>
        </w:rPr>
      </w:pPr>
      <w:r>
        <w:rPr>
          <w:rFonts w:ascii="Times New Roman" w:hAnsi="Times New Roman" w:cs="Times New Roman"/>
          <w:color w:val="000000" w:themeColor="text1"/>
          <w:rPrChange w:id="2039" w:author="贺雪莲" w:date="2026-08-07T08:38:39Z">
            <w:rPr/>
          </w:rPrChange>
          <w14:textFill>
            <w14:solidFill>
              <w14:schemeClr w14:val="tx1"/>
            </w14:solidFill>
          </w14:textFill>
        </w:rPr>
        <w:t>3.经鉴定属于非危险房屋的，鉴定机构应在鉴定报告中注明在正常使用条件下的有效时限。</w:t>
      </w:r>
    </w:p>
    <w:p>
      <w:pPr>
        <w:keepNext w:val="0"/>
        <w:keepLines w:val="0"/>
        <w:pageBreakBefore w:val="0"/>
        <w:widowControl/>
        <w:kinsoku/>
        <w:wordWrap/>
        <w:overflowPunct/>
        <w:topLinePunct/>
        <w:autoSpaceDE w:val="0"/>
        <w:autoSpaceDN w:val="0"/>
        <w:bidi w:val="0"/>
        <w:adjustRightInd w:val="0"/>
        <w:snapToGrid w:val="0"/>
        <w:ind w:left="0" w:leftChars="0" w:firstLine="640" w:firstLineChars="200"/>
        <w:textAlignment w:val="baseline"/>
        <w:rPr>
          <w:rFonts w:ascii="Times New Roman" w:hAnsi="Times New Roman" w:cs="Times New Roman"/>
          <w:color w:val="000000" w:themeColor="text1"/>
          <w:rPrChange w:id="2040" w:author="贺雪莲" w:date="2026-08-07T08:38:39Z">
            <w:rPr/>
          </w:rPrChange>
          <w14:textFill>
            <w14:solidFill>
              <w14:schemeClr w14:val="tx1"/>
            </w14:solidFill>
          </w14:textFill>
        </w:rPr>
      </w:pPr>
      <w:r>
        <w:rPr>
          <w:rFonts w:ascii="Times New Roman" w:hAnsi="Times New Roman" w:cs="Times New Roman"/>
          <w:color w:val="000000" w:themeColor="text1"/>
          <w:rPrChange w:id="2041" w:author="贺雪莲" w:date="2026-08-07T08:38:39Z">
            <w:rPr/>
          </w:rPrChange>
          <w14:textFill>
            <w14:solidFill>
              <w14:schemeClr w14:val="tx1"/>
            </w14:solidFill>
          </w14:textFill>
        </w:rPr>
        <w:t>4.委托人与房屋使用人不一致的，委托人应当将房屋安全鉴定报告的内容告知房屋使用人。</w:t>
      </w:r>
    </w:p>
    <w:p>
      <w:pPr>
        <w:keepNext w:val="0"/>
        <w:keepLines w:val="0"/>
        <w:pageBreakBefore w:val="0"/>
        <w:widowControl/>
        <w:kinsoku/>
        <w:wordWrap/>
        <w:overflowPunct/>
        <w:topLinePunct/>
        <w:autoSpaceDE w:val="0"/>
        <w:autoSpaceDN w:val="0"/>
        <w:bidi w:val="0"/>
        <w:adjustRightInd w:val="0"/>
        <w:snapToGrid w:val="0"/>
        <w:ind w:left="0" w:leftChars="0" w:firstLine="640" w:firstLineChars="200"/>
        <w:textAlignment w:val="baseline"/>
        <w:rPr>
          <w:rFonts w:hint="default" w:ascii="Times New Roman" w:hAnsi="Times New Roman" w:cs="Times New Roman"/>
          <w:color w:val="000000" w:themeColor="text1"/>
          <w:rPrChange w:id="2042" w:author="贺雪莲" w:date="2026-08-07T08:38:39Z">
            <w:rPr>
              <w:rFonts w:hint="default"/>
            </w:rPr>
          </w:rPrChange>
          <w14:textFill>
            <w14:solidFill>
              <w14:schemeClr w14:val="tx1"/>
            </w14:solidFill>
          </w14:textFill>
        </w:rPr>
      </w:pPr>
    </w:p>
    <w:p>
      <w:pPr>
        <w:pStyle w:val="2"/>
        <w:spacing w:after="0" w:line="560" w:lineRule="exact"/>
        <w:ind w:left="0" w:leftChars="0" w:firstLine="0"/>
        <w:rPr>
          <w:rFonts w:hint="default" w:ascii="Times New Roman" w:hAnsi="Times New Roman" w:eastAsia="黑体" w:cs="Times New Roman"/>
          <w:color w:val="000000" w:themeColor="text1"/>
          <w:szCs w:val="32"/>
          <w:lang w:eastAsia="zh-CN"/>
          <w:rPrChange w:id="2043" w:author="贺雪莲" w:date="2026-08-07T08:38:39Z">
            <w:rPr>
              <w:rFonts w:hint="eastAsia" w:ascii="黑体" w:hAnsi="黑体" w:eastAsia="黑体" w:cs="黑体"/>
              <w:szCs w:val="32"/>
              <w:lang w:eastAsia="zh-CN"/>
            </w:rPr>
          </w:rPrChange>
          <w14:textFill>
            <w14:solidFill>
              <w14:schemeClr w14:val="tx1"/>
            </w14:solidFill>
          </w14:textFill>
        </w:rPr>
      </w:pPr>
      <w:r>
        <w:rPr>
          <w:rFonts w:hint="default" w:ascii="Times New Roman" w:hAnsi="Times New Roman" w:eastAsia="黑体" w:cs="Times New Roman"/>
          <w:color w:val="000000" w:themeColor="text1"/>
          <w:szCs w:val="32"/>
          <w:rPrChange w:id="2044" w:author="贺雪莲" w:date="2026-08-07T08:38:39Z">
            <w:rPr>
              <w:rFonts w:hint="eastAsia" w:ascii="黑体" w:hAnsi="黑体" w:eastAsia="黑体" w:cs="黑体"/>
              <w:szCs w:val="32"/>
            </w:rPr>
          </w:rPrChange>
          <w14:textFill>
            <w14:solidFill>
              <w14:schemeClr w14:val="tx1"/>
            </w14:solidFill>
          </w14:textFill>
        </w:rPr>
        <w:t>附件</w:t>
      </w:r>
      <w:r>
        <w:rPr>
          <w:rFonts w:hint="default" w:ascii="Times New Roman" w:hAnsi="Times New Roman" w:eastAsia="黑体" w:cs="Times New Roman"/>
          <w:color w:val="000000" w:themeColor="text1"/>
          <w:szCs w:val="32"/>
          <w:lang w:val="en-US" w:eastAsia="zh-CN"/>
          <w:rPrChange w:id="2045" w:author="贺雪莲" w:date="2026-08-07T08:38:39Z">
            <w:rPr>
              <w:rFonts w:hint="eastAsia" w:ascii="黑体" w:hAnsi="黑体" w:eastAsia="黑体" w:cs="黑体"/>
              <w:szCs w:val="32"/>
              <w:lang w:val="en-US" w:eastAsia="zh-CN"/>
            </w:rPr>
          </w:rPrChange>
          <w14:textFill>
            <w14:solidFill>
              <w14:schemeClr w14:val="tx1"/>
            </w14:solidFill>
          </w14:textFill>
        </w:rPr>
        <w:t>3</w:t>
      </w:r>
    </w:p>
    <w:p>
      <w:pPr>
        <w:pStyle w:val="2"/>
        <w:spacing w:after="0" w:line="560" w:lineRule="exact"/>
        <w:ind w:left="0" w:leftChars="0" w:firstLine="0"/>
        <w:jc w:val="center"/>
        <w:rPr>
          <w:rFonts w:ascii="Times New Roman" w:hAnsi="Times New Roman" w:eastAsia="方正小标宋简体" w:cs="Times New Roman"/>
          <w:color w:val="000000" w:themeColor="text1"/>
          <w:sz w:val="44"/>
          <w:szCs w:val="44"/>
          <w:rPrChange w:id="2046" w:author="贺雪莲" w:date="2026-08-07T08:38:39Z">
            <w:rPr>
              <w:rFonts w:eastAsia="方正小标宋简体"/>
              <w:sz w:val="44"/>
              <w:szCs w:val="44"/>
            </w:rPr>
          </w:rPrChange>
          <w14:textFill>
            <w14:solidFill>
              <w14:schemeClr w14:val="tx1"/>
            </w14:solidFill>
          </w14:textFill>
        </w:rPr>
      </w:pPr>
      <w:r>
        <w:rPr>
          <w:rFonts w:ascii="Times New Roman" w:hAnsi="Times New Roman" w:eastAsia="方正小标宋简体" w:cs="Times New Roman"/>
          <w:color w:val="000000" w:themeColor="text1"/>
          <w:sz w:val="44"/>
          <w:szCs w:val="44"/>
          <w:rPrChange w:id="2047" w:author="贺雪莲" w:date="2026-08-07T08:38:39Z">
            <w:rPr>
              <w:rFonts w:eastAsia="方正小标宋简体"/>
              <w:sz w:val="44"/>
              <w:szCs w:val="44"/>
            </w:rPr>
          </w:rPrChange>
          <w14:textFill>
            <w14:solidFill>
              <w14:schemeClr w14:val="tx1"/>
            </w14:solidFill>
          </w14:textFill>
        </w:rPr>
        <w:t>房屋安全鉴定报告检查表</w:t>
      </w:r>
    </w:p>
    <w:p>
      <w:pPr>
        <w:pStyle w:val="2"/>
        <w:spacing w:after="0" w:line="400" w:lineRule="exact"/>
        <w:ind w:left="0" w:leftChars="0" w:firstLine="0"/>
        <w:rPr>
          <w:rFonts w:ascii="Times New Roman" w:hAnsi="Times New Roman" w:eastAsia="仿宋" w:cs="Times New Roman"/>
          <w:b/>
          <w:bCs/>
          <w:color w:val="000000" w:themeColor="text1"/>
          <w:sz w:val="30"/>
          <w:szCs w:val="30"/>
          <w:rPrChange w:id="2048" w:author="贺雪莲" w:date="2026-08-07T08:38:39Z">
            <w:rPr>
              <w:rFonts w:eastAsia="仿宋"/>
              <w:b/>
              <w:bCs/>
              <w:sz w:val="30"/>
              <w:szCs w:val="30"/>
            </w:rPr>
          </w:rPrChange>
          <w14:textFill>
            <w14:solidFill>
              <w14:schemeClr w14:val="tx1"/>
            </w14:solidFill>
          </w14:textFill>
        </w:rPr>
      </w:pPr>
    </w:p>
    <w:p>
      <w:pPr>
        <w:spacing w:line="400" w:lineRule="exact"/>
        <w:jc w:val="left"/>
        <w:rPr>
          <w:rFonts w:ascii="Times New Roman" w:hAnsi="Times New Roman" w:cs="Times New Roman"/>
          <w:color w:val="000000" w:themeColor="text1"/>
          <w:sz w:val="24"/>
          <w:szCs w:val="24"/>
          <w:rPrChange w:id="2049"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050" w:author="贺雪莲" w:date="2026-08-07T08:38:39Z">
            <w:rPr>
              <w:sz w:val="24"/>
              <w:szCs w:val="24"/>
            </w:rPr>
          </w:rPrChange>
          <w14:textFill>
            <w14:solidFill>
              <w14:schemeClr w14:val="tx1"/>
            </w14:solidFill>
          </w14:textFill>
        </w:rPr>
        <w:t>鉴定机构名称：              房屋名称：              鉴定报告编号：</w:t>
      </w:r>
    </w:p>
    <w:tbl>
      <w:tblPr>
        <w:tblStyle w:val="1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
        <w:gridCol w:w="1063"/>
        <w:gridCol w:w="2880"/>
        <w:gridCol w:w="42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blHeader/>
          <w:jc w:val="center"/>
        </w:trPr>
        <w:tc>
          <w:tcPr>
            <w:tcW w:w="2661" w:type="pct"/>
            <w:gridSpan w:val="3"/>
            <w:noWrap w:val="0"/>
            <w:vAlign w:val="center"/>
          </w:tcPr>
          <w:p>
            <w:pPr>
              <w:spacing w:line="360" w:lineRule="exact"/>
              <w:jc w:val="center"/>
              <w:rPr>
                <w:rFonts w:ascii="Times New Roman" w:hAnsi="Times New Roman" w:cs="Times New Roman"/>
                <w:b/>
                <w:bCs/>
                <w:color w:val="000000" w:themeColor="text1"/>
                <w:sz w:val="24"/>
                <w:szCs w:val="24"/>
                <w:rPrChange w:id="2051" w:author="贺雪莲" w:date="2026-08-07T08:38:39Z">
                  <w:rPr>
                    <w:b/>
                    <w:bCs/>
                    <w:sz w:val="24"/>
                    <w:szCs w:val="24"/>
                  </w:rPr>
                </w:rPrChange>
                <w14:textFill>
                  <w14:solidFill>
                    <w14:schemeClr w14:val="tx1"/>
                  </w14:solidFill>
                </w14:textFill>
              </w:rPr>
            </w:pPr>
            <w:r>
              <w:rPr>
                <w:rFonts w:ascii="Times New Roman" w:hAnsi="Times New Roman" w:cs="Times New Roman"/>
                <w:b/>
                <w:bCs/>
                <w:color w:val="000000" w:themeColor="text1"/>
                <w:sz w:val="24"/>
                <w:szCs w:val="24"/>
                <w:rPrChange w:id="2052" w:author="贺雪莲" w:date="2026-08-07T08:38:39Z">
                  <w:rPr>
                    <w:b/>
                    <w:bCs/>
                    <w:sz w:val="24"/>
                    <w:szCs w:val="24"/>
                  </w:rPr>
                </w:rPrChange>
                <w14:textFill>
                  <w14:solidFill>
                    <w14:schemeClr w14:val="tx1"/>
                  </w14:solidFill>
                </w14:textFill>
              </w:rPr>
              <w:t>检查项目</w:t>
            </w:r>
          </w:p>
        </w:tc>
        <w:tc>
          <w:tcPr>
            <w:tcW w:w="2338" w:type="pct"/>
            <w:noWrap w:val="0"/>
            <w:vAlign w:val="center"/>
          </w:tcPr>
          <w:p>
            <w:pPr>
              <w:spacing w:line="360" w:lineRule="exact"/>
              <w:jc w:val="center"/>
              <w:rPr>
                <w:rFonts w:ascii="Times New Roman" w:hAnsi="Times New Roman" w:cs="Times New Roman"/>
                <w:b/>
                <w:bCs/>
                <w:color w:val="000000" w:themeColor="text1"/>
                <w:sz w:val="24"/>
                <w:szCs w:val="24"/>
                <w:rPrChange w:id="2053" w:author="贺雪莲" w:date="2026-08-07T08:38:39Z">
                  <w:rPr>
                    <w:b/>
                    <w:bCs/>
                    <w:sz w:val="24"/>
                    <w:szCs w:val="24"/>
                  </w:rPr>
                </w:rPrChange>
                <w14:textFill>
                  <w14:solidFill>
                    <w14:schemeClr w14:val="tx1"/>
                  </w14:solidFill>
                </w14:textFill>
              </w:rPr>
            </w:pPr>
            <w:r>
              <w:rPr>
                <w:rFonts w:ascii="Times New Roman" w:hAnsi="Times New Roman" w:cs="Times New Roman"/>
                <w:b/>
                <w:bCs/>
                <w:color w:val="000000" w:themeColor="text1"/>
                <w:sz w:val="24"/>
                <w:szCs w:val="24"/>
                <w:rPrChange w:id="2054" w:author="贺雪莲" w:date="2026-08-07T08:38:39Z">
                  <w:rPr>
                    <w:b/>
                    <w:bCs/>
                    <w:sz w:val="24"/>
                    <w:szCs w:val="24"/>
                  </w:rPr>
                </w:rPrChange>
                <w14:textFill>
                  <w14:solidFill>
                    <w14:schemeClr w14:val="tx1"/>
                  </w14:solidFill>
                </w14:textFill>
              </w:rPr>
              <w:t>存在问题（检查情况）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479" w:type="pct"/>
            <w:vMerge w:val="restart"/>
            <w:noWrap w:val="0"/>
            <w:vAlign w:val="center"/>
          </w:tcPr>
          <w:p>
            <w:pPr>
              <w:spacing w:line="360" w:lineRule="exact"/>
              <w:jc w:val="center"/>
              <w:rPr>
                <w:rFonts w:ascii="Times New Roman" w:hAnsi="Times New Roman" w:cs="Times New Roman"/>
                <w:color w:val="000000" w:themeColor="text1"/>
                <w:sz w:val="24"/>
                <w:szCs w:val="24"/>
                <w:rPrChange w:id="2055" w:author="贺雪莲" w:date="2026-08-07T08:38:39Z">
                  <w:rPr>
                    <w:sz w:val="24"/>
                    <w:szCs w:val="24"/>
                  </w:rPr>
                </w:rPrChange>
                <w14:textFill>
                  <w14:solidFill>
                    <w14:schemeClr w14:val="tx1"/>
                  </w14:solidFill>
                </w14:textFill>
              </w:rPr>
            </w:pPr>
            <w:r>
              <w:rPr>
                <w:rFonts w:ascii="Times New Roman" w:hAnsi="Times New Roman" w:cs="Times New Roman"/>
                <w:b/>
                <w:bCs/>
                <w:color w:val="000000" w:themeColor="text1"/>
                <w:sz w:val="24"/>
                <w:szCs w:val="24"/>
                <w:rPrChange w:id="2056" w:author="贺雪莲" w:date="2026-08-07T08:38:39Z">
                  <w:rPr>
                    <w:b/>
                    <w:bCs/>
                    <w:sz w:val="24"/>
                    <w:szCs w:val="24"/>
                  </w:rPr>
                </w:rPrChange>
                <w14:textFill>
                  <w14:solidFill>
                    <w14:schemeClr w14:val="tx1"/>
                  </w14:solidFill>
                </w14:textFill>
              </w:rPr>
              <w:t>一般规定</w:t>
            </w:r>
          </w:p>
        </w:tc>
        <w:tc>
          <w:tcPr>
            <w:tcW w:w="2182" w:type="pct"/>
            <w:gridSpan w:val="2"/>
            <w:noWrap w:val="0"/>
            <w:vAlign w:val="center"/>
          </w:tcPr>
          <w:p>
            <w:pPr>
              <w:spacing w:line="360" w:lineRule="exact"/>
              <w:jc w:val="left"/>
              <w:rPr>
                <w:rFonts w:ascii="Times New Roman" w:hAnsi="Times New Roman" w:cs="Times New Roman"/>
                <w:color w:val="000000" w:themeColor="text1"/>
                <w:sz w:val="24"/>
                <w:szCs w:val="24"/>
                <w:rPrChange w:id="2057"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058" w:author="贺雪莲" w:date="2026-08-07T08:38:39Z">
                  <w:rPr>
                    <w:sz w:val="24"/>
                    <w:szCs w:val="24"/>
                  </w:rPr>
                </w:rPrChange>
                <w14:textFill>
                  <w14:solidFill>
                    <w14:schemeClr w14:val="tx1"/>
                  </w14:solidFill>
                </w14:textFill>
              </w:rPr>
              <w:t>是否签订相应的房屋鉴定委托合同</w:t>
            </w:r>
          </w:p>
        </w:tc>
        <w:tc>
          <w:tcPr>
            <w:tcW w:w="2338" w:type="pct"/>
            <w:noWrap w:val="0"/>
            <w:vAlign w:val="center"/>
          </w:tcPr>
          <w:p>
            <w:pPr>
              <w:spacing w:line="360" w:lineRule="exact"/>
              <w:jc w:val="center"/>
              <w:rPr>
                <w:rFonts w:ascii="Times New Roman" w:hAnsi="Times New Roman" w:cs="Times New Roman"/>
                <w:color w:val="000000" w:themeColor="text1"/>
                <w:sz w:val="24"/>
                <w:szCs w:val="24"/>
                <w:rPrChange w:id="2059"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479" w:type="pct"/>
            <w:vMerge w:val="continue"/>
            <w:noWrap w:val="0"/>
            <w:vAlign w:val="center"/>
          </w:tcPr>
          <w:p>
            <w:pPr>
              <w:spacing w:line="360" w:lineRule="exact"/>
              <w:jc w:val="center"/>
              <w:rPr>
                <w:rFonts w:ascii="Times New Roman" w:hAnsi="Times New Roman" w:cs="Times New Roman"/>
                <w:b/>
                <w:bCs/>
                <w:color w:val="000000" w:themeColor="text1"/>
                <w:sz w:val="24"/>
                <w:szCs w:val="24"/>
                <w:rPrChange w:id="2060" w:author="贺雪莲" w:date="2026-08-07T08:38:39Z">
                  <w:rPr>
                    <w:b/>
                    <w:bCs/>
                    <w:sz w:val="24"/>
                    <w:szCs w:val="24"/>
                  </w:rPr>
                </w:rPrChange>
                <w14:textFill>
                  <w14:solidFill>
                    <w14:schemeClr w14:val="tx1"/>
                  </w14:solidFill>
                </w14:textFill>
              </w:rPr>
            </w:pPr>
          </w:p>
        </w:tc>
        <w:tc>
          <w:tcPr>
            <w:tcW w:w="2182" w:type="pct"/>
            <w:gridSpan w:val="2"/>
            <w:noWrap w:val="0"/>
            <w:vAlign w:val="center"/>
          </w:tcPr>
          <w:p>
            <w:pPr>
              <w:adjustRightInd w:val="0"/>
              <w:snapToGrid w:val="0"/>
              <w:spacing w:line="360" w:lineRule="exact"/>
              <w:jc w:val="left"/>
              <w:rPr>
                <w:rFonts w:ascii="Times New Roman" w:hAnsi="Times New Roman" w:cs="Times New Roman"/>
                <w:color w:val="000000" w:themeColor="text1"/>
                <w:sz w:val="24"/>
                <w:szCs w:val="24"/>
                <w:rPrChange w:id="2061"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062" w:author="贺雪莲" w:date="2026-08-07T08:38:39Z">
                  <w:rPr>
                    <w:sz w:val="24"/>
                    <w:szCs w:val="24"/>
                  </w:rPr>
                </w:rPrChange>
                <w14:textFill>
                  <w14:solidFill>
                    <w14:schemeClr w14:val="tx1"/>
                  </w14:solidFill>
                </w14:textFill>
              </w:rPr>
              <w:t>鉴定机构若为设计单位或按照《城市危险房屋管理规定》设立的房屋安全鉴定机构且无相应检测资质的，检测工作是否经委托方同意后委托有相应资质的工程质量检测机构</w:t>
            </w:r>
          </w:p>
        </w:tc>
        <w:tc>
          <w:tcPr>
            <w:tcW w:w="2338" w:type="pct"/>
            <w:noWrap w:val="0"/>
            <w:vAlign w:val="center"/>
          </w:tcPr>
          <w:p>
            <w:pPr>
              <w:spacing w:line="360" w:lineRule="exact"/>
              <w:jc w:val="center"/>
              <w:rPr>
                <w:rFonts w:ascii="Times New Roman" w:hAnsi="Times New Roman" w:cs="Times New Roman"/>
                <w:color w:val="000000" w:themeColor="text1"/>
                <w:sz w:val="24"/>
                <w:szCs w:val="24"/>
                <w:rPrChange w:id="2063"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479" w:type="pct"/>
            <w:vMerge w:val="continue"/>
            <w:noWrap w:val="0"/>
            <w:vAlign w:val="center"/>
          </w:tcPr>
          <w:p>
            <w:pPr>
              <w:spacing w:line="360" w:lineRule="exact"/>
              <w:jc w:val="center"/>
              <w:rPr>
                <w:rFonts w:ascii="Times New Roman" w:hAnsi="Times New Roman" w:cs="Times New Roman"/>
                <w:color w:val="000000" w:themeColor="text1"/>
                <w:sz w:val="24"/>
                <w:szCs w:val="24"/>
                <w:rPrChange w:id="2064" w:author="贺雪莲" w:date="2026-08-07T08:38:39Z">
                  <w:rPr>
                    <w:sz w:val="24"/>
                    <w:szCs w:val="24"/>
                  </w:rPr>
                </w:rPrChange>
                <w14:textFill>
                  <w14:solidFill>
                    <w14:schemeClr w14:val="tx1"/>
                  </w14:solidFill>
                </w14:textFill>
              </w:rPr>
            </w:pPr>
          </w:p>
        </w:tc>
        <w:tc>
          <w:tcPr>
            <w:tcW w:w="2182" w:type="pct"/>
            <w:gridSpan w:val="2"/>
            <w:noWrap w:val="0"/>
            <w:vAlign w:val="center"/>
          </w:tcPr>
          <w:p>
            <w:pPr>
              <w:spacing w:line="360" w:lineRule="exact"/>
              <w:jc w:val="left"/>
              <w:rPr>
                <w:rFonts w:ascii="Times New Roman" w:hAnsi="Times New Roman" w:cs="Times New Roman"/>
                <w:color w:val="000000" w:themeColor="text1"/>
                <w:sz w:val="24"/>
                <w:szCs w:val="24"/>
                <w:rPrChange w:id="2065"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066" w:author="贺雪莲" w:date="2026-08-07T08:38:39Z">
                  <w:rPr>
                    <w:sz w:val="24"/>
                    <w:szCs w:val="24"/>
                  </w:rPr>
                </w:rPrChange>
                <w14:textFill>
                  <w14:solidFill>
                    <w14:schemeClr w14:val="tx1"/>
                  </w14:solidFill>
                </w14:textFill>
              </w:rPr>
              <w:t>是否制定鉴定方案，方案应至少包含检验</w:t>
            </w:r>
            <w:r>
              <w:rPr>
                <w:rFonts w:ascii="Times New Roman" w:hAnsi="Times New Roman" w:cs="Times New Roman"/>
                <w:color w:val="000000" w:themeColor="text1"/>
                <w:sz w:val="24"/>
                <w:szCs w:val="24"/>
                <w:lang w:bidi="ar"/>
                <w:rPrChange w:id="2067" w:author="贺雪莲" w:date="2026-08-07T08:38:39Z">
                  <w:rPr>
                    <w:sz w:val="24"/>
                    <w:szCs w:val="24"/>
                    <w:lang w:bidi="ar"/>
                  </w:rPr>
                </w:rPrChange>
                <w14:textFill>
                  <w14:solidFill>
                    <w14:schemeClr w14:val="tx1"/>
                  </w14:solidFill>
                </w14:textFill>
              </w:rPr>
              <w:t>目的、范围和内容</w:t>
            </w:r>
            <w:r>
              <w:rPr>
                <w:rFonts w:ascii="Times New Roman" w:hAnsi="Times New Roman" w:cs="Times New Roman"/>
                <w:color w:val="000000" w:themeColor="text1"/>
                <w:sz w:val="24"/>
                <w:szCs w:val="24"/>
                <w:rPrChange w:id="2068" w:author="贺雪莲" w:date="2026-08-07T08:38:39Z">
                  <w:rPr>
                    <w:sz w:val="24"/>
                    <w:szCs w:val="24"/>
                  </w:rPr>
                </w:rPrChange>
                <w14:textFill>
                  <w14:solidFill>
                    <w14:schemeClr w14:val="tx1"/>
                  </w14:solidFill>
                </w14:textFill>
              </w:rPr>
              <w:t>、方法、依据等基本信息</w:t>
            </w:r>
          </w:p>
        </w:tc>
        <w:tc>
          <w:tcPr>
            <w:tcW w:w="2338" w:type="pct"/>
            <w:noWrap w:val="0"/>
            <w:vAlign w:val="center"/>
          </w:tcPr>
          <w:p>
            <w:pPr>
              <w:spacing w:line="360" w:lineRule="exact"/>
              <w:jc w:val="center"/>
              <w:rPr>
                <w:rFonts w:ascii="Times New Roman" w:hAnsi="Times New Roman" w:cs="Times New Roman"/>
                <w:color w:val="000000" w:themeColor="text1"/>
                <w:sz w:val="24"/>
                <w:szCs w:val="24"/>
                <w:rPrChange w:id="2069"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9" w:type="pct"/>
            <w:vMerge w:val="continue"/>
            <w:noWrap w:val="0"/>
            <w:vAlign w:val="center"/>
          </w:tcPr>
          <w:p>
            <w:pPr>
              <w:widowControl/>
              <w:shd w:val="clear" w:color="auto" w:fill="FFFFFF"/>
              <w:spacing w:line="360" w:lineRule="exact"/>
              <w:ind w:firstLine="481"/>
              <w:jc w:val="left"/>
              <w:rPr>
                <w:rFonts w:ascii="Times New Roman" w:hAnsi="Times New Roman" w:cs="Times New Roman"/>
                <w:color w:val="000000" w:themeColor="text1"/>
                <w:sz w:val="24"/>
                <w:szCs w:val="24"/>
                <w:rPrChange w:id="2070" w:author="贺雪莲" w:date="2026-08-07T08:38:39Z">
                  <w:rPr>
                    <w:sz w:val="24"/>
                    <w:szCs w:val="24"/>
                  </w:rPr>
                </w:rPrChange>
                <w14:textFill>
                  <w14:solidFill>
                    <w14:schemeClr w14:val="tx1"/>
                  </w14:solidFill>
                </w14:textFill>
              </w:rPr>
            </w:pPr>
          </w:p>
        </w:tc>
        <w:tc>
          <w:tcPr>
            <w:tcW w:w="2182" w:type="pct"/>
            <w:gridSpan w:val="2"/>
            <w:noWrap w:val="0"/>
            <w:vAlign w:val="center"/>
          </w:tcPr>
          <w:p>
            <w:pPr>
              <w:widowControl/>
              <w:spacing w:line="360" w:lineRule="exact"/>
              <w:jc w:val="left"/>
              <w:rPr>
                <w:rFonts w:ascii="Times New Roman" w:hAnsi="Times New Roman" w:cs="Times New Roman"/>
                <w:color w:val="000000" w:themeColor="text1"/>
                <w:sz w:val="24"/>
                <w:szCs w:val="24"/>
                <w:rPrChange w:id="2071"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072" w:author="贺雪莲" w:date="2026-08-07T08:38:39Z">
                  <w:rPr>
                    <w:sz w:val="24"/>
                    <w:szCs w:val="24"/>
                  </w:rPr>
                </w:rPrChange>
                <w14:textFill>
                  <w14:solidFill>
                    <w14:schemeClr w14:val="tx1"/>
                  </w14:solidFill>
                </w14:textFill>
              </w:rPr>
              <w:t>报告是否按要求上传</w:t>
            </w:r>
            <w:r>
              <w:rPr>
                <w:rFonts w:ascii="Times New Roman" w:hAnsi="Times New Roman" w:cs="Times New Roman"/>
                <w:color w:val="000000" w:themeColor="text1"/>
                <w:sz w:val="24"/>
                <w:szCs w:val="24"/>
                <w:lang w:bidi="ar"/>
                <w:rPrChange w:id="2073" w:author="贺雪莲" w:date="2026-08-07T08:38:39Z">
                  <w:rPr>
                    <w:sz w:val="24"/>
                    <w:szCs w:val="24"/>
                    <w:lang w:bidi="ar"/>
                  </w:rPr>
                </w:rPrChange>
                <w14:textFill>
                  <w14:solidFill>
                    <w14:schemeClr w14:val="tx1"/>
                  </w14:solidFill>
                </w14:textFill>
              </w:rPr>
              <w:t>“</w:t>
            </w:r>
            <w:r>
              <w:rPr>
                <w:rFonts w:hint="default" w:ascii="Times New Roman" w:hAnsi="Times New Roman" w:cs="Times New Roman"/>
                <w:color w:val="000000" w:themeColor="text1"/>
                <w:sz w:val="24"/>
                <w:szCs w:val="24"/>
                <w:lang w:eastAsia="zh-CN" w:bidi="ar"/>
                <w:rPrChange w:id="2074" w:author="贺雪莲" w:date="2026-08-07T08:38:39Z">
                  <w:rPr>
                    <w:rFonts w:hint="eastAsia"/>
                    <w:sz w:val="24"/>
                    <w:szCs w:val="24"/>
                    <w:lang w:eastAsia="zh-CN" w:bidi="ar"/>
                  </w:rPr>
                </w:rPrChange>
                <w14:textFill>
                  <w14:solidFill>
                    <w14:schemeClr w14:val="tx1"/>
                  </w14:solidFill>
                </w14:textFill>
              </w:rPr>
              <w:t>湖南省房屋建筑综合管理平台</w:t>
            </w:r>
            <w:r>
              <w:rPr>
                <w:rFonts w:ascii="Times New Roman" w:hAnsi="Times New Roman" w:cs="Times New Roman"/>
                <w:color w:val="000000" w:themeColor="text1"/>
                <w:sz w:val="24"/>
                <w:szCs w:val="24"/>
                <w:lang w:bidi="ar"/>
                <w:rPrChange w:id="2075" w:author="贺雪莲" w:date="2026-08-07T08:38:39Z">
                  <w:rPr>
                    <w:sz w:val="24"/>
                    <w:szCs w:val="24"/>
                    <w:lang w:bidi="ar"/>
                  </w:rPr>
                </w:rPrChange>
                <w14:textFill>
                  <w14:solidFill>
                    <w14:schemeClr w14:val="tx1"/>
                  </w14:solidFill>
                </w14:textFill>
              </w:rPr>
              <w:t>”</w:t>
            </w:r>
          </w:p>
        </w:tc>
        <w:tc>
          <w:tcPr>
            <w:tcW w:w="2338" w:type="pct"/>
            <w:noWrap w:val="0"/>
            <w:vAlign w:val="center"/>
          </w:tcPr>
          <w:p>
            <w:pPr>
              <w:spacing w:line="360" w:lineRule="exact"/>
              <w:jc w:val="center"/>
              <w:rPr>
                <w:rFonts w:ascii="Times New Roman" w:hAnsi="Times New Roman" w:cs="Times New Roman"/>
                <w:color w:val="000000" w:themeColor="text1"/>
                <w:sz w:val="24"/>
                <w:szCs w:val="24"/>
                <w:rPrChange w:id="2076"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9" w:type="pct"/>
            <w:vMerge w:val="continue"/>
            <w:noWrap w:val="0"/>
            <w:vAlign w:val="center"/>
          </w:tcPr>
          <w:p>
            <w:pPr>
              <w:widowControl/>
              <w:shd w:val="clear" w:color="auto" w:fill="FFFFFF"/>
              <w:spacing w:line="360" w:lineRule="exact"/>
              <w:ind w:firstLine="481"/>
              <w:jc w:val="left"/>
              <w:rPr>
                <w:rFonts w:ascii="Times New Roman" w:hAnsi="Times New Roman" w:cs="Times New Roman"/>
                <w:color w:val="000000" w:themeColor="text1"/>
                <w:sz w:val="24"/>
                <w:szCs w:val="24"/>
                <w:rPrChange w:id="2077" w:author="贺雪莲" w:date="2026-08-07T08:38:39Z">
                  <w:rPr>
                    <w:sz w:val="24"/>
                    <w:szCs w:val="24"/>
                  </w:rPr>
                </w:rPrChange>
                <w14:textFill>
                  <w14:solidFill>
                    <w14:schemeClr w14:val="tx1"/>
                  </w14:solidFill>
                </w14:textFill>
              </w:rPr>
            </w:pPr>
          </w:p>
        </w:tc>
        <w:tc>
          <w:tcPr>
            <w:tcW w:w="2182" w:type="pct"/>
            <w:gridSpan w:val="2"/>
            <w:noWrap w:val="0"/>
            <w:vAlign w:val="center"/>
          </w:tcPr>
          <w:p>
            <w:pPr>
              <w:widowControl/>
              <w:spacing w:line="360" w:lineRule="exact"/>
              <w:jc w:val="left"/>
              <w:rPr>
                <w:rFonts w:ascii="Times New Roman" w:hAnsi="Times New Roman" w:cs="Times New Roman"/>
                <w:color w:val="000000" w:themeColor="text1"/>
                <w:sz w:val="24"/>
                <w:szCs w:val="24"/>
                <w:rPrChange w:id="2078"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079" w:author="贺雪莲" w:date="2026-08-07T08:38:39Z">
                  <w:rPr>
                    <w:sz w:val="24"/>
                    <w:szCs w:val="24"/>
                  </w:rPr>
                </w:rPrChange>
                <w14:textFill>
                  <w14:solidFill>
                    <w14:schemeClr w14:val="tx1"/>
                  </w14:solidFill>
                </w14:textFill>
              </w:rPr>
              <w:t>鉴定内容是否与委托内容一致</w:t>
            </w:r>
          </w:p>
        </w:tc>
        <w:tc>
          <w:tcPr>
            <w:tcW w:w="2338" w:type="pct"/>
            <w:noWrap w:val="0"/>
            <w:vAlign w:val="center"/>
          </w:tcPr>
          <w:p>
            <w:pPr>
              <w:spacing w:line="360" w:lineRule="exact"/>
              <w:jc w:val="center"/>
              <w:rPr>
                <w:rFonts w:ascii="Times New Roman" w:hAnsi="Times New Roman" w:cs="Times New Roman"/>
                <w:color w:val="000000" w:themeColor="text1"/>
                <w:sz w:val="24"/>
                <w:szCs w:val="24"/>
                <w:rPrChange w:id="2080"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9" w:type="pct"/>
            <w:vMerge w:val="continue"/>
            <w:noWrap w:val="0"/>
            <w:vAlign w:val="center"/>
          </w:tcPr>
          <w:p>
            <w:pPr>
              <w:spacing w:line="360" w:lineRule="exact"/>
              <w:ind w:firstLine="480" w:firstLineChars="200"/>
              <w:jc w:val="left"/>
              <w:rPr>
                <w:rFonts w:ascii="Times New Roman" w:hAnsi="Times New Roman" w:cs="Times New Roman"/>
                <w:color w:val="000000" w:themeColor="text1"/>
                <w:sz w:val="24"/>
                <w:szCs w:val="24"/>
                <w:rPrChange w:id="2081" w:author="贺雪莲" w:date="2026-08-07T08:38:39Z">
                  <w:rPr>
                    <w:sz w:val="24"/>
                    <w:szCs w:val="24"/>
                  </w:rPr>
                </w:rPrChange>
                <w14:textFill>
                  <w14:solidFill>
                    <w14:schemeClr w14:val="tx1"/>
                  </w14:solidFill>
                </w14:textFill>
              </w:rPr>
            </w:pPr>
          </w:p>
        </w:tc>
        <w:tc>
          <w:tcPr>
            <w:tcW w:w="2182" w:type="pct"/>
            <w:gridSpan w:val="2"/>
            <w:noWrap w:val="0"/>
            <w:vAlign w:val="center"/>
          </w:tcPr>
          <w:p>
            <w:pPr>
              <w:spacing w:line="360" w:lineRule="exact"/>
              <w:jc w:val="left"/>
              <w:rPr>
                <w:rFonts w:ascii="Times New Roman" w:hAnsi="Times New Roman" w:cs="Times New Roman"/>
                <w:color w:val="000000" w:themeColor="text1"/>
                <w:sz w:val="24"/>
                <w:szCs w:val="24"/>
                <w:rPrChange w:id="2082"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083" w:author="贺雪莲" w:date="2026-08-07T08:38:39Z">
                  <w:rPr>
                    <w:sz w:val="24"/>
                    <w:szCs w:val="24"/>
                  </w:rPr>
                </w:rPrChange>
                <w14:textFill>
                  <w14:solidFill>
                    <w14:schemeClr w14:val="tx1"/>
                  </w14:solidFill>
                </w14:textFill>
              </w:rPr>
              <w:t>该鉴定项目是否采用现行国家鉴定标准或现行检测规范进行检测鉴定</w:t>
            </w:r>
          </w:p>
        </w:tc>
        <w:tc>
          <w:tcPr>
            <w:tcW w:w="2338" w:type="pct"/>
            <w:noWrap w:val="0"/>
            <w:vAlign w:val="center"/>
          </w:tcPr>
          <w:p>
            <w:pPr>
              <w:spacing w:line="360" w:lineRule="exact"/>
              <w:jc w:val="center"/>
              <w:rPr>
                <w:rFonts w:ascii="Times New Roman" w:hAnsi="Times New Roman" w:cs="Times New Roman"/>
                <w:color w:val="000000" w:themeColor="text1"/>
                <w:sz w:val="24"/>
                <w:szCs w:val="24"/>
                <w:rPrChange w:id="2084"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479" w:type="pct"/>
            <w:vMerge w:val="restart"/>
            <w:noWrap w:val="0"/>
            <w:vAlign w:val="center"/>
          </w:tcPr>
          <w:p>
            <w:pPr>
              <w:spacing w:line="360" w:lineRule="exact"/>
              <w:jc w:val="left"/>
              <w:rPr>
                <w:rFonts w:ascii="Times New Roman" w:hAnsi="Times New Roman" w:cs="Times New Roman"/>
                <w:color w:val="000000" w:themeColor="text1"/>
                <w:sz w:val="24"/>
                <w:szCs w:val="24"/>
                <w:rPrChange w:id="2085" w:author="贺雪莲" w:date="2026-08-07T08:38:39Z">
                  <w:rPr>
                    <w:sz w:val="24"/>
                    <w:szCs w:val="24"/>
                  </w:rPr>
                </w:rPrChange>
                <w14:textFill>
                  <w14:solidFill>
                    <w14:schemeClr w14:val="tx1"/>
                  </w14:solidFill>
                </w14:textFill>
              </w:rPr>
            </w:pPr>
            <w:r>
              <w:rPr>
                <w:rFonts w:ascii="Times New Roman" w:hAnsi="Times New Roman" w:cs="Times New Roman"/>
                <w:b/>
                <w:bCs/>
                <w:color w:val="000000" w:themeColor="text1"/>
                <w:sz w:val="24"/>
                <w:szCs w:val="24"/>
                <w:rPrChange w:id="2086" w:author="贺雪莲" w:date="2026-08-07T08:38:39Z">
                  <w:rPr>
                    <w:b/>
                    <w:bCs/>
                    <w:sz w:val="24"/>
                    <w:szCs w:val="24"/>
                  </w:rPr>
                </w:rPrChange>
                <w14:textFill>
                  <w14:solidFill>
                    <w14:schemeClr w14:val="tx1"/>
                  </w14:solidFill>
                </w14:textFill>
              </w:rPr>
              <w:t>一般规定</w:t>
            </w:r>
          </w:p>
        </w:tc>
        <w:tc>
          <w:tcPr>
            <w:tcW w:w="2182" w:type="pct"/>
            <w:gridSpan w:val="2"/>
            <w:noWrap w:val="0"/>
            <w:vAlign w:val="center"/>
          </w:tcPr>
          <w:p>
            <w:pPr>
              <w:spacing w:line="360" w:lineRule="exact"/>
              <w:jc w:val="left"/>
              <w:rPr>
                <w:rFonts w:ascii="Times New Roman" w:hAnsi="Times New Roman" w:cs="Times New Roman"/>
                <w:color w:val="000000" w:themeColor="text1"/>
                <w:sz w:val="24"/>
                <w:szCs w:val="24"/>
                <w:rPrChange w:id="2087"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088" w:author="贺雪莲" w:date="2026-08-07T08:38:39Z">
                  <w:rPr>
                    <w:sz w:val="24"/>
                    <w:szCs w:val="24"/>
                  </w:rPr>
                </w:rPrChange>
                <w14:textFill>
                  <w14:solidFill>
                    <w14:schemeClr w14:val="tx1"/>
                  </w14:solidFill>
                </w14:textFill>
              </w:rPr>
              <w:t>该鉴定项目的检测/检验方法、依据、是否合理、正确</w:t>
            </w:r>
          </w:p>
        </w:tc>
        <w:tc>
          <w:tcPr>
            <w:tcW w:w="2338" w:type="pct"/>
            <w:noWrap w:val="0"/>
            <w:vAlign w:val="center"/>
          </w:tcPr>
          <w:p>
            <w:pPr>
              <w:spacing w:line="360" w:lineRule="exact"/>
              <w:jc w:val="center"/>
              <w:rPr>
                <w:rFonts w:ascii="Times New Roman" w:hAnsi="Times New Roman" w:cs="Times New Roman"/>
                <w:color w:val="000000" w:themeColor="text1"/>
                <w:sz w:val="24"/>
                <w:szCs w:val="24"/>
                <w:rPrChange w:id="2089"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479" w:type="pct"/>
            <w:vMerge w:val="continue"/>
            <w:noWrap w:val="0"/>
            <w:vAlign w:val="center"/>
          </w:tcPr>
          <w:p>
            <w:pPr>
              <w:spacing w:line="360" w:lineRule="exact"/>
              <w:jc w:val="left"/>
              <w:rPr>
                <w:rFonts w:ascii="Times New Roman" w:hAnsi="Times New Roman" w:cs="Times New Roman"/>
                <w:color w:val="000000" w:themeColor="text1"/>
                <w:sz w:val="24"/>
                <w:szCs w:val="24"/>
                <w:rPrChange w:id="2090" w:author="贺雪莲" w:date="2026-08-07T08:38:39Z">
                  <w:rPr>
                    <w:sz w:val="24"/>
                    <w:szCs w:val="24"/>
                  </w:rPr>
                </w:rPrChange>
                <w14:textFill>
                  <w14:solidFill>
                    <w14:schemeClr w14:val="tx1"/>
                  </w14:solidFill>
                </w14:textFill>
              </w:rPr>
            </w:pPr>
          </w:p>
        </w:tc>
        <w:tc>
          <w:tcPr>
            <w:tcW w:w="2182" w:type="pct"/>
            <w:gridSpan w:val="2"/>
            <w:noWrap w:val="0"/>
            <w:vAlign w:val="center"/>
          </w:tcPr>
          <w:p>
            <w:pPr>
              <w:spacing w:line="360" w:lineRule="exact"/>
              <w:jc w:val="left"/>
              <w:rPr>
                <w:rFonts w:ascii="Times New Roman" w:hAnsi="Times New Roman" w:cs="Times New Roman"/>
                <w:color w:val="000000" w:themeColor="text1"/>
                <w:sz w:val="24"/>
                <w:szCs w:val="24"/>
                <w:rPrChange w:id="2091"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092" w:author="贺雪莲" w:date="2026-08-07T08:38:39Z">
                  <w:rPr>
                    <w:sz w:val="24"/>
                    <w:szCs w:val="24"/>
                  </w:rPr>
                </w:rPrChange>
                <w14:textFill>
                  <w14:solidFill>
                    <w14:schemeClr w14:val="tx1"/>
                  </w14:solidFill>
                </w14:textFill>
              </w:rPr>
              <w:t>原始记录中的检测数据及检测仪器是否与报告一致</w:t>
            </w:r>
          </w:p>
        </w:tc>
        <w:tc>
          <w:tcPr>
            <w:tcW w:w="2338" w:type="pct"/>
            <w:noWrap w:val="0"/>
            <w:vAlign w:val="center"/>
          </w:tcPr>
          <w:p>
            <w:pPr>
              <w:spacing w:line="360" w:lineRule="exact"/>
              <w:jc w:val="center"/>
              <w:rPr>
                <w:rFonts w:ascii="Times New Roman" w:hAnsi="Times New Roman" w:cs="Times New Roman"/>
                <w:color w:val="000000" w:themeColor="text1"/>
                <w:sz w:val="24"/>
                <w:szCs w:val="24"/>
                <w:rPrChange w:id="2093"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9" w:type="pct"/>
            <w:vMerge w:val="continue"/>
            <w:noWrap w:val="0"/>
            <w:vAlign w:val="center"/>
          </w:tcPr>
          <w:p>
            <w:pPr>
              <w:spacing w:line="360" w:lineRule="exact"/>
              <w:jc w:val="left"/>
              <w:rPr>
                <w:rFonts w:ascii="Times New Roman" w:hAnsi="Times New Roman" w:cs="Times New Roman"/>
                <w:color w:val="000000" w:themeColor="text1"/>
                <w:sz w:val="24"/>
                <w:szCs w:val="24"/>
                <w:rPrChange w:id="2094" w:author="贺雪莲" w:date="2026-08-07T08:38:39Z">
                  <w:rPr>
                    <w:sz w:val="24"/>
                    <w:szCs w:val="24"/>
                  </w:rPr>
                </w:rPrChange>
                <w14:textFill>
                  <w14:solidFill>
                    <w14:schemeClr w14:val="tx1"/>
                  </w14:solidFill>
                </w14:textFill>
              </w:rPr>
            </w:pPr>
          </w:p>
        </w:tc>
        <w:tc>
          <w:tcPr>
            <w:tcW w:w="2182" w:type="pct"/>
            <w:gridSpan w:val="2"/>
            <w:noWrap w:val="0"/>
            <w:vAlign w:val="center"/>
          </w:tcPr>
          <w:p>
            <w:pPr>
              <w:spacing w:line="360" w:lineRule="exact"/>
              <w:jc w:val="left"/>
              <w:rPr>
                <w:rFonts w:ascii="Times New Roman" w:hAnsi="Times New Roman" w:cs="Times New Roman"/>
                <w:color w:val="000000" w:themeColor="text1"/>
                <w:sz w:val="24"/>
                <w:szCs w:val="24"/>
                <w:rPrChange w:id="2095"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096" w:author="贺雪莲" w:date="2026-08-07T08:38:39Z">
                  <w:rPr>
                    <w:sz w:val="24"/>
                    <w:szCs w:val="24"/>
                  </w:rPr>
                </w:rPrChange>
                <w14:textFill>
                  <w14:solidFill>
                    <w14:schemeClr w14:val="tx1"/>
                  </w14:solidFill>
                </w14:textFill>
              </w:rPr>
              <w:t>该鉴定报告是否使用规范的专业术语，按照规定的格式，经审核、批准，并加盖审核人或批准人一级注册结构工程师执业章和鉴定机构房屋安全鉴定专用章</w:t>
            </w:r>
          </w:p>
        </w:tc>
        <w:tc>
          <w:tcPr>
            <w:tcW w:w="2338" w:type="pct"/>
            <w:noWrap w:val="0"/>
            <w:vAlign w:val="center"/>
          </w:tcPr>
          <w:p>
            <w:pPr>
              <w:spacing w:line="360" w:lineRule="exact"/>
              <w:jc w:val="center"/>
              <w:rPr>
                <w:rFonts w:ascii="Times New Roman" w:hAnsi="Times New Roman" w:cs="Times New Roman"/>
                <w:color w:val="000000" w:themeColor="text1"/>
                <w:sz w:val="24"/>
                <w:szCs w:val="24"/>
                <w:rPrChange w:id="2097"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9" w:type="pct"/>
            <w:vMerge w:val="continue"/>
            <w:noWrap w:val="0"/>
            <w:vAlign w:val="center"/>
          </w:tcPr>
          <w:p>
            <w:pPr>
              <w:spacing w:line="360" w:lineRule="exact"/>
              <w:jc w:val="center"/>
              <w:rPr>
                <w:rFonts w:ascii="Times New Roman" w:hAnsi="Times New Roman" w:cs="Times New Roman"/>
                <w:color w:val="000000" w:themeColor="text1"/>
                <w:sz w:val="24"/>
                <w:szCs w:val="24"/>
                <w:rPrChange w:id="2098" w:author="贺雪莲" w:date="2026-08-07T08:38:39Z">
                  <w:rPr>
                    <w:sz w:val="24"/>
                    <w:szCs w:val="24"/>
                  </w:rPr>
                </w:rPrChange>
                <w14:textFill>
                  <w14:solidFill>
                    <w14:schemeClr w14:val="tx1"/>
                  </w14:solidFill>
                </w14:textFill>
              </w:rPr>
            </w:pPr>
          </w:p>
        </w:tc>
        <w:tc>
          <w:tcPr>
            <w:tcW w:w="2182" w:type="pct"/>
            <w:gridSpan w:val="2"/>
            <w:noWrap w:val="0"/>
            <w:vAlign w:val="center"/>
          </w:tcPr>
          <w:p>
            <w:pPr>
              <w:spacing w:line="360" w:lineRule="exact"/>
              <w:jc w:val="left"/>
              <w:rPr>
                <w:rFonts w:ascii="Times New Roman" w:hAnsi="Times New Roman" w:cs="Times New Roman"/>
                <w:color w:val="000000" w:themeColor="text1"/>
                <w:sz w:val="24"/>
                <w:szCs w:val="24"/>
                <w:rPrChange w:id="2099"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100" w:author="贺雪莲" w:date="2026-08-07T08:38:39Z">
                  <w:rPr>
                    <w:sz w:val="24"/>
                    <w:szCs w:val="24"/>
                  </w:rPr>
                </w:rPrChange>
                <w14:textFill>
                  <w14:solidFill>
                    <w14:schemeClr w14:val="tx1"/>
                  </w14:solidFill>
                </w14:textFill>
              </w:rPr>
              <w:t>鉴定项目负责人、鉴定人员是否符合要求，报告签字（签发）人是否符合要求</w:t>
            </w:r>
          </w:p>
        </w:tc>
        <w:tc>
          <w:tcPr>
            <w:tcW w:w="2338" w:type="pct"/>
            <w:noWrap w:val="0"/>
            <w:vAlign w:val="center"/>
          </w:tcPr>
          <w:p>
            <w:pPr>
              <w:spacing w:line="360" w:lineRule="exact"/>
              <w:jc w:val="center"/>
              <w:rPr>
                <w:rFonts w:ascii="Times New Roman" w:hAnsi="Times New Roman" w:cs="Times New Roman"/>
                <w:color w:val="000000" w:themeColor="text1"/>
                <w:sz w:val="24"/>
                <w:szCs w:val="24"/>
                <w:rPrChange w:id="2101"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479" w:type="pct"/>
            <w:vMerge w:val="continue"/>
            <w:noWrap w:val="0"/>
            <w:vAlign w:val="center"/>
          </w:tcPr>
          <w:p>
            <w:pPr>
              <w:spacing w:line="360" w:lineRule="exact"/>
              <w:ind w:firstLine="480" w:firstLineChars="200"/>
              <w:jc w:val="left"/>
              <w:rPr>
                <w:rFonts w:ascii="Times New Roman" w:hAnsi="Times New Roman" w:cs="Times New Roman"/>
                <w:color w:val="000000" w:themeColor="text1"/>
                <w:sz w:val="24"/>
                <w:szCs w:val="24"/>
                <w:rPrChange w:id="2102" w:author="贺雪莲" w:date="2026-08-07T08:38:39Z">
                  <w:rPr>
                    <w:sz w:val="24"/>
                    <w:szCs w:val="24"/>
                  </w:rPr>
                </w:rPrChange>
                <w14:textFill>
                  <w14:solidFill>
                    <w14:schemeClr w14:val="tx1"/>
                  </w14:solidFill>
                </w14:textFill>
              </w:rPr>
            </w:pPr>
          </w:p>
        </w:tc>
        <w:tc>
          <w:tcPr>
            <w:tcW w:w="2182" w:type="pct"/>
            <w:gridSpan w:val="2"/>
            <w:noWrap w:val="0"/>
            <w:vAlign w:val="center"/>
          </w:tcPr>
          <w:p>
            <w:pPr>
              <w:spacing w:line="360" w:lineRule="exact"/>
              <w:jc w:val="left"/>
              <w:rPr>
                <w:rFonts w:ascii="Times New Roman" w:hAnsi="Times New Roman" w:cs="Times New Roman"/>
                <w:color w:val="000000" w:themeColor="text1"/>
                <w:sz w:val="24"/>
                <w:szCs w:val="24"/>
                <w:rPrChange w:id="2103"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104" w:author="贺雪莲" w:date="2026-08-07T08:38:39Z">
                  <w:rPr>
                    <w:sz w:val="24"/>
                    <w:szCs w:val="24"/>
                  </w:rPr>
                </w:rPrChange>
                <w14:textFill>
                  <w14:solidFill>
                    <w14:schemeClr w14:val="tx1"/>
                  </w14:solidFill>
                </w14:textFill>
              </w:rPr>
              <w:t>鉴定报告的签章是否符合要求</w:t>
            </w:r>
          </w:p>
        </w:tc>
        <w:tc>
          <w:tcPr>
            <w:tcW w:w="2338" w:type="pct"/>
            <w:noWrap w:val="0"/>
            <w:vAlign w:val="center"/>
          </w:tcPr>
          <w:p>
            <w:pPr>
              <w:spacing w:line="360" w:lineRule="exact"/>
              <w:jc w:val="center"/>
              <w:rPr>
                <w:rFonts w:ascii="Times New Roman" w:hAnsi="Times New Roman" w:cs="Times New Roman"/>
                <w:color w:val="000000" w:themeColor="text1"/>
                <w:sz w:val="24"/>
                <w:szCs w:val="24"/>
                <w:rPrChange w:id="2105"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479" w:type="pct"/>
            <w:vMerge w:val="restart"/>
            <w:noWrap w:val="0"/>
            <w:vAlign w:val="center"/>
          </w:tcPr>
          <w:p>
            <w:pPr>
              <w:spacing w:line="360" w:lineRule="exact"/>
              <w:jc w:val="center"/>
              <w:rPr>
                <w:rFonts w:ascii="Times New Roman" w:hAnsi="Times New Roman" w:cs="Times New Roman"/>
                <w:b/>
                <w:bCs/>
                <w:color w:val="000000" w:themeColor="text1"/>
                <w:sz w:val="24"/>
                <w:szCs w:val="24"/>
                <w:rPrChange w:id="2106" w:author="贺雪莲" w:date="2026-08-07T08:38:39Z">
                  <w:rPr>
                    <w:b/>
                    <w:bCs/>
                    <w:sz w:val="24"/>
                    <w:szCs w:val="24"/>
                  </w:rPr>
                </w:rPrChange>
                <w14:textFill>
                  <w14:solidFill>
                    <w14:schemeClr w14:val="tx1"/>
                  </w14:solidFill>
                </w14:textFill>
              </w:rPr>
            </w:pPr>
            <w:r>
              <w:rPr>
                <w:rFonts w:ascii="Times New Roman" w:hAnsi="Times New Roman" w:cs="Times New Roman"/>
                <w:b/>
                <w:bCs/>
                <w:color w:val="000000" w:themeColor="text1"/>
                <w:sz w:val="24"/>
                <w:szCs w:val="24"/>
                <w:rPrChange w:id="2107" w:author="贺雪莲" w:date="2026-08-07T08:38:39Z">
                  <w:rPr>
                    <w:b/>
                    <w:bCs/>
                    <w:sz w:val="24"/>
                    <w:szCs w:val="24"/>
                  </w:rPr>
                </w:rPrChange>
                <w14:textFill>
                  <w14:solidFill>
                    <w14:schemeClr w14:val="tx1"/>
                  </w14:solidFill>
                </w14:textFill>
              </w:rPr>
              <w:t>结构承载能力验算与分析</w:t>
            </w:r>
          </w:p>
          <w:p>
            <w:pPr>
              <w:spacing w:line="360" w:lineRule="exact"/>
              <w:jc w:val="center"/>
              <w:rPr>
                <w:rFonts w:ascii="Times New Roman" w:hAnsi="Times New Roman" w:cs="Times New Roman"/>
                <w:color w:val="000000" w:themeColor="text1"/>
                <w:sz w:val="24"/>
                <w:szCs w:val="24"/>
                <w:rPrChange w:id="2108" w:author="贺雪莲" w:date="2026-08-07T08:38:39Z">
                  <w:rPr>
                    <w:sz w:val="24"/>
                    <w:szCs w:val="24"/>
                  </w:rPr>
                </w:rPrChange>
                <w14:textFill>
                  <w14:solidFill>
                    <w14:schemeClr w14:val="tx1"/>
                  </w14:solidFill>
                </w14:textFill>
              </w:rPr>
            </w:pPr>
            <w:r>
              <w:rPr>
                <w:rFonts w:ascii="Times New Roman" w:hAnsi="Times New Roman" w:cs="Times New Roman"/>
                <w:b/>
                <w:bCs/>
                <w:color w:val="000000" w:themeColor="text1"/>
                <w:sz w:val="24"/>
                <w:szCs w:val="24"/>
                <w:rPrChange w:id="2109" w:author="贺雪莲" w:date="2026-08-07T08:38:39Z">
                  <w:rPr>
                    <w:b/>
                    <w:bCs/>
                    <w:sz w:val="24"/>
                    <w:szCs w:val="24"/>
                  </w:rPr>
                </w:rPrChange>
                <w14:textFill>
                  <w14:solidFill>
                    <w14:schemeClr w14:val="tx1"/>
                  </w14:solidFill>
                </w14:textFill>
              </w:rPr>
              <w:t>核查</w:t>
            </w:r>
          </w:p>
        </w:tc>
        <w:tc>
          <w:tcPr>
            <w:tcW w:w="2182" w:type="pct"/>
            <w:gridSpan w:val="2"/>
            <w:noWrap w:val="0"/>
            <w:vAlign w:val="center"/>
          </w:tcPr>
          <w:p>
            <w:pPr>
              <w:spacing w:line="360" w:lineRule="exact"/>
              <w:jc w:val="left"/>
              <w:rPr>
                <w:rFonts w:ascii="Times New Roman" w:hAnsi="Times New Roman" w:cs="Times New Roman"/>
                <w:color w:val="000000" w:themeColor="text1"/>
                <w:sz w:val="24"/>
                <w:szCs w:val="24"/>
                <w:rPrChange w:id="2110"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111" w:author="贺雪莲" w:date="2026-08-07T08:38:39Z">
                  <w:rPr>
                    <w:sz w:val="24"/>
                    <w:szCs w:val="24"/>
                  </w:rPr>
                </w:rPrChange>
                <w14:textFill>
                  <w14:solidFill>
                    <w14:schemeClr w14:val="tx1"/>
                  </w14:solidFill>
                </w14:textFill>
              </w:rPr>
              <w:t>是否进行必要的结构建模分析，计算书是否归档</w:t>
            </w:r>
          </w:p>
        </w:tc>
        <w:tc>
          <w:tcPr>
            <w:tcW w:w="2338" w:type="pct"/>
            <w:noWrap w:val="0"/>
            <w:vAlign w:val="center"/>
          </w:tcPr>
          <w:p>
            <w:pPr>
              <w:spacing w:line="360" w:lineRule="exact"/>
              <w:jc w:val="left"/>
              <w:rPr>
                <w:rFonts w:ascii="Times New Roman" w:hAnsi="Times New Roman" w:cs="Times New Roman"/>
                <w:color w:val="000000" w:themeColor="text1"/>
                <w:sz w:val="24"/>
                <w:szCs w:val="24"/>
                <w:rPrChange w:id="2112"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79" w:type="pct"/>
            <w:vMerge w:val="continue"/>
            <w:noWrap w:val="0"/>
            <w:vAlign w:val="center"/>
          </w:tcPr>
          <w:p>
            <w:pPr>
              <w:spacing w:line="360" w:lineRule="exact"/>
              <w:jc w:val="center"/>
              <w:rPr>
                <w:rFonts w:ascii="Times New Roman" w:hAnsi="Times New Roman" w:cs="Times New Roman"/>
                <w:color w:val="000000" w:themeColor="text1"/>
                <w:sz w:val="24"/>
                <w:szCs w:val="24"/>
                <w:rPrChange w:id="2113" w:author="贺雪莲" w:date="2026-08-07T08:38:39Z">
                  <w:rPr>
                    <w:sz w:val="24"/>
                    <w:szCs w:val="24"/>
                  </w:rPr>
                </w:rPrChange>
                <w14:textFill>
                  <w14:solidFill>
                    <w14:schemeClr w14:val="tx1"/>
                  </w14:solidFill>
                </w14:textFill>
              </w:rPr>
            </w:pPr>
          </w:p>
        </w:tc>
        <w:tc>
          <w:tcPr>
            <w:tcW w:w="588" w:type="pct"/>
            <w:vMerge w:val="restart"/>
            <w:noWrap w:val="0"/>
            <w:vAlign w:val="center"/>
          </w:tcPr>
          <w:p>
            <w:pPr>
              <w:spacing w:line="360" w:lineRule="exact"/>
              <w:jc w:val="left"/>
              <w:rPr>
                <w:rFonts w:ascii="Times New Roman" w:hAnsi="Times New Roman" w:cs="Times New Roman"/>
                <w:color w:val="000000" w:themeColor="text1"/>
                <w:sz w:val="24"/>
                <w:szCs w:val="24"/>
                <w:rPrChange w:id="2114"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115" w:author="贺雪莲" w:date="2026-08-07T08:38:39Z">
                  <w:rPr>
                    <w:sz w:val="24"/>
                    <w:szCs w:val="24"/>
                  </w:rPr>
                </w:rPrChange>
                <w14:textFill>
                  <w14:solidFill>
                    <w14:schemeClr w14:val="tx1"/>
                  </w14:solidFill>
                </w14:textFill>
              </w:rPr>
              <w:t>主要计算参数是否正确</w:t>
            </w:r>
          </w:p>
        </w:tc>
        <w:tc>
          <w:tcPr>
            <w:tcW w:w="1593" w:type="pct"/>
            <w:noWrap w:val="0"/>
            <w:vAlign w:val="center"/>
          </w:tcPr>
          <w:p>
            <w:pPr>
              <w:spacing w:line="360" w:lineRule="exact"/>
              <w:jc w:val="left"/>
              <w:rPr>
                <w:rFonts w:ascii="Times New Roman" w:hAnsi="Times New Roman" w:cs="Times New Roman"/>
                <w:color w:val="000000" w:themeColor="text1"/>
                <w:sz w:val="24"/>
                <w:szCs w:val="24"/>
                <w:rPrChange w:id="2116"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117" w:author="贺雪莲" w:date="2026-08-07T08:38:39Z">
                  <w:rPr>
                    <w:sz w:val="24"/>
                    <w:szCs w:val="24"/>
                  </w:rPr>
                </w:rPrChange>
                <w14:textFill>
                  <w14:solidFill>
                    <w14:schemeClr w14:val="tx1"/>
                  </w14:solidFill>
                </w14:textFill>
              </w:rPr>
              <w:t>计算模型中的结构布置与现场、报告、图纸是否相符</w:t>
            </w:r>
          </w:p>
        </w:tc>
        <w:tc>
          <w:tcPr>
            <w:tcW w:w="2338" w:type="pct"/>
            <w:noWrap w:val="0"/>
            <w:vAlign w:val="center"/>
          </w:tcPr>
          <w:p>
            <w:pPr>
              <w:spacing w:line="360" w:lineRule="exact"/>
              <w:jc w:val="left"/>
              <w:rPr>
                <w:rFonts w:ascii="Times New Roman" w:hAnsi="Times New Roman" w:cs="Times New Roman"/>
                <w:color w:val="000000" w:themeColor="text1"/>
                <w:sz w:val="24"/>
                <w:szCs w:val="24"/>
                <w:rPrChange w:id="2118"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479" w:type="pct"/>
            <w:vMerge w:val="continue"/>
            <w:noWrap w:val="0"/>
            <w:vAlign w:val="center"/>
          </w:tcPr>
          <w:p>
            <w:pPr>
              <w:spacing w:line="360" w:lineRule="exact"/>
              <w:jc w:val="center"/>
              <w:rPr>
                <w:rFonts w:ascii="Times New Roman" w:hAnsi="Times New Roman" w:cs="Times New Roman"/>
                <w:color w:val="000000" w:themeColor="text1"/>
                <w:sz w:val="24"/>
                <w:szCs w:val="24"/>
                <w:rPrChange w:id="2119" w:author="贺雪莲" w:date="2026-08-07T08:38:39Z">
                  <w:rPr>
                    <w:sz w:val="24"/>
                    <w:szCs w:val="24"/>
                  </w:rPr>
                </w:rPrChange>
                <w14:textFill>
                  <w14:solidFill>
                    <w14:schemeClr w14:val="tx1"/>
                  </w14:solidFill>
                </w14:textFill>
              </w:rPr>
            </w:pPr>
          </w:p>
        </w:tc>
        <w:tc>
          <w:tcPr>
            <w:tcW w:w="588" w:type="pct"/>
            <w:vMerge w:val="continue"/>
            <w:noWrap w:val="0"/>
            <w:vAlign w:val="center"/>
          </w:tcPr>
          <w:p>
            <w:pPr>
              <w:spacing w:line="360" w:lineRule="exact"/>
              <w:jc w:val="left"/>
              <w:rPr>
                <w:rFonts w:ascii="Times New Roman" w:hAnsi="Times New Roman" w:cs="Times New Roman"/>
                <w:color w:val="000000" w:themeColor="text1"/>
                <w:sz w:val="24"/>
                <w:szCs w:val="24"/>
                <w:rPrChange w:id="2120" w:author="贺雪莲" w:date="2026-08-07T08:38:39Z">
                  <w:rPr>
                    <w:sz w:val="24"/>
                    <w:szCs w:val="24"/>
                  </w:rPr>
                </w:rPrChange>
                <w14:textFill>
                  <w14:solidFill>
                    <w14:schemeClr w14:val="tx1"/>
                  </w14:solidFill>
                </w14:textFill>
              </w:rPr>
            </w:pPr>
          </w:p>
        </w:tc>
        <w:tc>
          <w:tcPr>
            <w:tcW w:w="1593" w:type="pct"/>
            <w:noWrap w:val="0"/>
            <w:vAlign w:val="center"/>
          </w:tcPr>
          <w:p>
            <w:pPr>
              <w:spacing w:line="360" w:lineRule="exact"/>
              <w:jc w:val="left"/>
              <w:rPr>
                <w:rFonts w:ascii="Times New Roman" w:hAnsi="Times New Roman" w:cs="Times New Roman"/>
                <w:color w:val="000000" w:themeColor="text1"/>
                <w:sz w:val="24"/>
                <w:szCs w:val="24"/>
                <w:rPrChange w:id="2121"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122" w:author="贺雪莲" w:date="2026-08-07T08:38:39Z">
                  <w:rPr>
                    <w:sz w:val="24"/>
                    <w:szCs w:val="24"/>
                  </w:rPr>
                </w:rPrChange>
                <w14:textFill>
                  <w14:solidFill>
                    <w14:schemeClr w14:val="tx1"/>
                  </w14:solidFill>
                </w14:textFill>
              </w:rPr>
              <w:t>结构安全等级、结构重要性系数</w:t>
            </w:r>
          </w:p>
        </w:tc>
        <w:tc>
          <w:tcPr>
            <w:tcW w:w="2338" w:type="pct"/>
            <w:noWrap w:val="0"/>
            <w:vAlign w:val="center"/>
          </w:tcPr>
          <w:p>
            <w:pPr>
              <w:spacing w:line="360" w:lineRule="exact"/>
              <w:jc w:val="left"/>
              <w:rPr>
                <w:rFonts w:ascii="Times New Roman" w:hAnsi="Times New Roman" w:cs="Times New Roman"/>
                <w:color w:val="000000" w:themeColor="text1"/>
                <w:sz w:val="24"/>
                <w:szCs w:val="24"/>
                <w:rPrChange w:id="2123"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479" w:type="pct"/>
            <w:vMerge w:val="continue"/>
            <w:noWrap w:val="0"/>
            <w:vAlign w:val="center"/>
          </w:tcPr>
          <w:p>
            <w:pPr>
              <w:spacing w:line="360" w:lineRule="exact"/>
              <w:jc w:val="center"/>
              <w:rPr>
                <w:rFonts w:ascii="Times New Roman" w:hAnsi="Times New Roman" w:cs="Times New Roman"/>
                <w:color w:val="000000" w:themeColor="text1"/>
                <w:sz w:val="24"/>
                <w:szCs w:val="24"/>
                <w:rPrChange w:id="2124" w:author="贺雪莲" w:date="2026-08-07T08:38:39Z">
                  <w:rPr>
                    <w:sz w:val="24"/>
                    <w:szCs w:val="24"/>
                  </w:rPr>
                </w:rPrChange>
                <w14:textFill>
                  <w14:solidFill>
                    <w14:schemeClr w14:val="tx1"/>
                  </w14:solidFill>
                </w14:textFill>
              </w:rPr>
            </w:pPr>
          </w:p>
        </w:tc>
        <w:tc>
          <w:tcPr>
            <w:tcW w:w="588" w:type="pct"/>
            <w:vMerge w:val="continue"/>
            <w:noWrap w:val="0"/>
            <w:vAlign w:val="center"/>
          </w:tcPr>
          <w:p>
            <w:pPr>
              <w:spacing w:line="360" w:lineRule="exact"/>
              <w:jc w:val="left"/>
              <w:rPr>
                <w:rFonts w:ascii="Times New Roman" w:hAnsi="Times New Roman" w:cs="Times New Roman"/>
                <w:color w:val="000000" w:themeColor="text1"/>
                <w:sz w:val="24"/>
                <w:szCs w:val="24"/>
                <w:rPrChange w:id="2125" w:author="贺雪莲" w:date="2026-08-07T08:38:39Z">
                  <w:rPr>
                    <w:sz w:val="24"/>
                    <w:szCs w:val="24"/>
                  </w:rPr>
                </w:rPrChange>
                <w14:textFill>
                  <w14:solidFill>
                    <w14:schemeClr w14:val="tx1"/>
                  </w14:solidFill>
                </w14:textFill>
              </w:rPr>
            </w:pPr>
          </w:p>
        </w:tc>
        <w:tc>
          <w:tcPr>
            <w:tcW w:w="1593" w:type="pct"/>
            <w:noWrap w:val="0"/>
            <w:vAlign w:val="center"/>
          </w:tcPr>
          <w:p>
            <w:pPr>
              <w:spacing w:line="360" w:lineRule="exact"/>
              <w:jc w:val="left"/>
              <w:rPr>
                <w:rFonts w:ascii="Times New Roman" w:hAnsi="Times New Roman" w:cs="Times New Roman"/>
                <w:color w:val="000000" w:themeColor="text1"/>
                <w:sz w:val="24"/>
                <w:szCs w:val="24"/>
                <w:rPrChange w:id="2126"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127" w:author="贺雪莲" w:date="2026-08-07T08:38:39Z">
                  <w:rPr>
                    <w:sz w:val="24"/>
                    <w:szCs w:val="24"/>
                  </w:rPr>
                </w:rPrChange>
                <w14:textFill>
                  <w14:solidFill>
                    <w14:schemeClr w14:val="tx1"/>
                  </w14:solidFill>
                </w14:textFill>
              </w:rPr>
              <w:t>风荷载取值</w:t>
            </w:r>
          </w:p>
        </w:tc>
        <w:tc>
          <w:tcPr>
            <w:tcW w:w="2338" w:type="pct"/>
            <w:noWrap w:val="0"/>
            <w:vAlign w:val="center"/>
          </w:tcPr>
          <w:p>
            <w:pPr>
              <w:spacing w:line="360" w:lineRule="exact"/>
              <w:jc w:val="center"/>
              <w:rPr>
                <w:rFonts w:ascii="Times New Roman" w:hAnsi="Times New Roman" w:cs="Times New Roman"/>
                <w:color w:val="000000" w:themeColor="text1"/>
                <w:sz w:val="24"/>
                <w:szCs w:val="24"/>
                <w:rPrChange w:id="2128"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9" w:type="pct"/>
            <w:vMerge w:val="continue"/>
            <w:noWrap w:val="0"/>
            <w:vAlign w:val="center"/>
          </w:tcPr>
          <w:p>
            <w:pPr>
              <w:spacing w:line="360" w:lineRule="exact"/>
              <w:jc w:val="center"/>
              <w:rPr>
                <w:rFonts w:ascii="Times New Roman" w:hAnsi="Times New Roman" w:cs="Times New Roman"/>
                <w:color w:val="000000" w:themeColor="text1"/>
                <w:sz w:val="24"/>
                <w:szCs w:val="24"/>
                <w:rPrChange w:id="2129" w:author="贺雪莲" w:date="2026-08-07T08:38:39Z">
                  <w:rPr>
                    <w:sz w:val="24"/>
                    <w:szCs w:val="24"/>
                  </w:rPr>
                </w:rPrChange>
                <w14:textFill>
                  <w14:solidFill>
                    <w14:schemeClr w14:val="tx1"/>
                  </w14:solidFill>
                </w14:textFill>
              </w:rPr>
            </w:pPr>
          </w:p>
        </w:tc>
        <w:tc>
          <w:tcPr>
            <w:tcW w:w="588" w:type="pct"/>
            <w:vMerge w:val="continue"/>
            <w:noWrap w:val="0"/>
            <w:vAlign w:val="center"/>
          </w:tcPr>
          <w:p>
            <w:pPr>
              <w:spacing w:line="360" w:lineRule="exact"/>
              <w:jc w:val="left"/>
              <w:rPr>
                <w:rFonts w:ascii="Times New Roman" w:hAnsi="Times New Roman" w:cs="Times New Roman"/>
                <w:color w:val="000000" w:themeColor="text1"/>
                <w:sz w:val="24"/>
                <w:szCs w:val="24"/>
                <w:rPrChange w:id="2130" w:author="贺雪莲" w:date="2026-08-07T08:38:39Z">
                  <w:rPr>
                    <w:sz w:val="24"/>
                    <w:szCs w:val="24"/>
                  </w:rPr>
                </w:rPrChange>
                <w14:textFill>
                  <w14:solidFill>
                    <w14:schemeClr w14:val="tx1"/>
                  </w14:solidFill>
                </w14:textFill>
              </w:rPr>
            </w:pPr>
          </w:p>
        </w:tc>
        <w:tc>
          <w:tcPr>
            <w:tcW w:w="1593" w:type="pct"/>
            <w:noWrap w:val="0"/>
            <w:vAlign w:val="center"/>
          </w:tcPr>
          <w:p>
            <w:pPr>
              <w:spacing w:line="360" w:lineRule="exact"/>
              <w:jc w:val="left"/>
              <w:rPr>
                <w:rFonts w:ascii="Times New Roman" w:hAnsi="Times New Roman" w:cs="Times New Roman"/>
                <w:color w:val="000000" w:themeColor="text1"/>
                <w:sz w:val="24"/>
                <w:szCs w:val="24"/>
                <w:rPrChange w:id="2131"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132" w:author="贺雪莲" w:date="2026-08-07T08:38:39Z">
                  <w:rPr>
                    <w:sz w:val="24"/>
                    <w:szCs w:val="24"/>
                  </w:rPr>
                </w:rPrChange>
                <w14:textFill>
                  <w14:solidFill>
                    <w14:schemeClr w14:val="tx1"/>
                  </w14:solidFill>
                </w14:textFill>
              </w:rPr>
              <w:t>恒、活载取值</w:t>
            </w:r>
          </w:p>
        </w:tc>
        <w:tc>
          <w:tcPr>
            <w:tcW w:w="2338" w:type="pct"/>
            <w:noWrap w:val="0"/>
            <w:vAlign w:val="center"/>
          </w:tcPr>
          <w:p>
            <w:pPr>
              <w:spacing w:line="360" w:lineRule="exact"/>
              <w:jc w:val="center"/>
              <w:rPr>
                <w:rFonts w:ascii="Times New Roman" w:hAnsi="Times New Roman" w:cs="Times New Roman"/>
                <w:color w:val="000000" w:themeColor="text1"/>
                <w:sz w:val="24"/>
                <w:szCs w:val="24"/>
                <w:rPrChange w:id="2133"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479" w:type="pct"/>
            <w:vMerge w:val="continue"/>
            <w:noWrap w:val="0"/>
            <w:vAlign w:val="center"/>
          </w:tcPr>
          <w:p>
            <w:pPr>
              <w:spacing w:line="360" w:lineRule="exact"/>
              <w:jc w:val="center"/>
              <w:rPr>
                <w:rFonts w:ascii="Times New Roman" w:hAnsi="Times New Roman" w:cs="Times New Roman"/>
                <w:color w:val="000000" w:themeColor="text1"/>
                <w:sz w:val="24"/>
                <w:szCs w:val="24"/>
                <w:rPrChange w:id="2134" w:author="贺雪莲" w:date="2026-08-07T08:38:39Z">
                  <w:rPr>
                    <w:sz w:val="24"/>
                    <w:szCs w:val="24"/>
                  </w:rPr>
                </w:rPrChange>
                <w14:textFill>
                  <w14:solidFill>
                    <w14:schemeClr w14:val="tx1"/>
                  </w14:solidFill>
                </w14:textFill>
              </w:rPr>
            </w:pPr>
          </w:p>
        </w:tc>
        <w:tc>
          <w:tcPr>
            <w:tcW w:w="588" w:type="pct"/>
            <w:vMerge w:val="continue"/>
            <w:noWrap w:val="0"/>
            <w:vAlign w:val="center"/>
          </w:tcPr>
          <w:p>
            <w:pPr>
              <w:spacing w:line="360" w:lineRule="exact"/>
              <w:jc w:val="left"/>
              <w:rPr>
                <w:rFonts w:ascii="Times New Roman" w:hAnsi="Times New Roman" w:cs="Times New Roman"/>
                <w:color w:val="000000" w:themeColor="text1"/>
                <w:sz w:val="24"/>
                <w:szCs w:val="24"/>
                <w:rPrChange w:id="2135" w:author="贺雪莲" w:date="2026-08-07T08:38:39Z">
                  <w:rPr>
                    <w:sz w:val="24"/>
                    <w:szCs w:val="24"/>
                  </w:rPr>
                </w:rPrChange>
                <w14:textFill>
                  <w14:solidFill>
                    <w14:schemeClr w14:val="tx1"/>
                  </w14:solidFill>
                </w14:textFill>
              </w:rPr>
            </w:pPr>
          </w:p>
        </w:tc>
        <w:tc>
          <w:tcPr>
            <w:tcW w:w="1593" w:type="pct"/>
            <w:noWrap w:val="0"/>
            <w:vAlign w:val="center"/>
          </w:tcPr>
          <w:p>
            <w:pPr>
              <w:spacing w:line="360" w:lineRule="exact"/>
              <w:jc w:val="left"/>
              <w:rPr>
                <w:rFonts w:ascii="Times New Roman" w:hAnsi="Times New Roman" w:cs="Times New Roman"/>
                <w:color w:val="000000" w:themeColor="text1"/>
                <w:sz w:val="24"/>
                <w:szCs w:val="24"/>
                <w:rPrChange w:id="2136"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137" w:author="贺雪莲" w:date="2026-08-07T08:38:39Z">
                  <w:rPr>
                    <w:sz w:val="24"/>
                    <w:szCs w:val="24"/>
                  </w:rPr>
                </w:rPrChange>
                <w14:textFill>
                  <w14:solidFill>
                    <w14:schemeClr w14:val="tx1"/>
                  </w14:solidFill>
                </w14:textFill>
              </w:rPr>
              <w:t>雪荷载取值（如需要考虑）</w:t>
            </w:r>
          </w:p>
        </w:tc>
        <w:tc>
          <w:tcPr>
            <w:tcW w:w="2338" w:type="pct"/>
            <w:noWrap w:val="0"/>
            <w:vAlign w:val="center"/>
          </w:tcPr>
          <w:p>
            <w:pPr>
              <w:spacing w:line="360" w:lineRule="exact"/>
              <w:jc w:val="center"/>
              <w:rPr>
                <w:rFonts w:ascii="Times New Roman" w:hAnsi="Times New Roman" w:cs="Times New Roman"/>
                <w:color w:val="000000" w:themeColor="text1"/>
                <w:sz w:val="24"/>
                <w:szCs w:val="24"/>
                <w:rPrChange w:id="2138"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479" w:type="pct"/>
            <w:vMerge w:val="continue"/>
            <w:noWrap w:val="0"/>
            <w:vAlign w:val="center"/>
          </w:tcPr>
          <w:p>
            <w:pPr>
              <w:spacing w:line="360" w:lineRule="exact"/>
              <w:jc w:val="center"/>
              <w:rPr>
                <w:rFonts w:ascii="Times New Roman" w:hAnsi="Times New Roman" w:cs="Times New Roman"/>
                <w:color w:val="000000" w:themeColor="text1"/>
                <w:sz w:val="24"/>
                <w:szCs w:val="24"/>
                <w:rPrChange w:id="2139" w:author="贺雪莲" w:date="2026-08-07T08:38:39Z">
                  <w:rPr>
                    <w:sz w:val="24"/>
                    <w:szCs w:val="24"/>
                  </w:rPr>
                </w:rPrChange>
                <w14:textFill>
                  <w14:solidFill>
                    <w14:schemeClr w14:val="tx1"/>
                  </w14:solidFill>
                </w14:textFill>
              </w:rPr>
            </w:pPr>
          </w:p>
        </w:tc>
        <w:tc>
          <w:tcPr>
            <w:tcW w:w="588" w:type="pct"/>
            <w:vMerge w:val="continue"/>
            <w:noWrap w:val="0"/>
            <w:vAlign w:val="center"/>
          </w:tcPr>
          <w:p>
            <w:pPr>
              <w:spacing w:line="360" w:lineRule="exact"/>
              <w:jc w:val="left"/>
              <w:rPr>
                <w:rFonts w:ascii="Times New Roman" w:hAnsi="Times New Roman" w:cs="Times New Roman"/>
                <w:color w:val="000000" w:themeColor="text1"/>
                <w:sz w:val="24"/>
                <w:szCs w:val="24"/>
                <w:rPrChange w:id="2140" w:author="贺雪莲" w:date="2026-08-07T08:38:39Z">
                  <w:rPr>
                    <w:sz w:val="24"/>
                    <w:szCs w:val="24"/>
                  </w:rPr>
                </w:rPrChange>
                <w14:textFill>
                  <w14:solidFill>
                    <w14:schemeClr w14:val="tx1"/>
                  </w14:solidFill>
                </w14:textFill>
              </w:rPr>
            </w:pPr>
          </w:p>
        </w:tc>
        <w:tc>
          <w:tcPr>
            <w:tcW w:w="1593" w:type="pct"/>
            <w:noWrap w:val="0"/>
            <w:vAlign w:val="center"/>
          </w:tcPr>
          <w:p>
            <w:pPr>
              <w:spacing w:line="360" w:lineRule="exact"/>
              <w:jc w:val="left"/>
              <w:rPr>
                <w:rFonts w:ascii="Times New Roman" w:hAnsi="Times New Roman" w:cs="Times New Roman"/>
                <w:color w:val="000000" w:themeColor="text1"/>
                <w:sz w:val="24"/>
                <w:szCs w:val="24"/>
                <w:rPrChange w:id="2141"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142" w:author="贺雪莲" w:date="2026-08-07T08:38:39Z">
                  <w:rPr>
                    <w:sz w:val="24"/>
                    <w:szCs w:val="24"/>
                  </w:rPr>
                </w:rPrChange>
                <w14:textFill>
                  <w14:solidFill>
                    <w14:schemeClr w14:val="tx1"/>
                  </w14:solidFill>
                </w14:textFill>
              </w:rPr>
              <w:t>温度作用（如需要考虑）</w:t>
            </w:r>
          </w:p>
        </w:tc>
        <w:tc>
          <w:tcPr>
            <w:tcW w:w="2338" w:type="pct"/>
            <w:noWrap w:val="0"/>
            <w:vAlign w:val="center"/>
          </w:tcPr>
          <w:p>
            <w:pPr>
              <w:spacing w:line="360" w:lineRule="exact"/>
              <w:jc w:val="center"/>
              <w:rPr>
                <w:rFonts w:ascii="Times New Roman" w:hAnsi="Times New Roman" w:cs="Times New Roman"/>
                <w:color w:val="000000" w:themeColor="text1"/>
                <w:sz w:val="24"/>
                <w:szCs w:val="24"/>
                <w:rPrChange w:id="2143"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9" w:type="pct"/>
            <w:vMerge w:val="continue"/>
            <w:noWrap w:val="0"/>
            <w:vAlign w:val="center"/>
          </w:tcPr>
          <w:p>
            <w:pPr>
              <w:spacing w:line="360" w:lineRule="exact"/>
              <w:jc w:val="center"/>
              <w:rPr>
                <w:rFonts w:ascii="Times New Roman" w:hAnsi="Times New Roman" w:cs="Times New Roman"/>
                <w:color w:val="000000" w:themeColor="text1"/>
                <w:sz w:val="24"/>
                <w:szCs w:val="24"/>
                <w:rPrChange w:id="2144" w:author="贺雪莲" w:date="2026-08-07T08:38:39Z">
                  <w:rPr>
                    <w:sz w:val="24"/>
                    <w:szCs w:val="24"/>
                  </w:rPr>
                </w:rPrChange>
                <w14:textFill>
                  <w14:solidFill>
                    <w14:schemeClr w14:val="tx1"/>
                  </w14:solidFill>
                </w14:textFill>
              </w:rPr>
            </w:pPr>
          </w:p>
        </w:tc>
        <w:tc>
          <w:tcPr>
            <w:tcW w:w="588" w:type="pct"/>
            <w:vMerge w:val="continue"/>
            <w:noWrap w:val="0"/>
            <w:vAlign w:val="center"/>
          </w:tcPr>
          <w:p>
            <w:pPr>
              <w:spacing w:line="360" w:lineRule="exact"/>
              <w:jc w:val="center"/>
              <w:rPr>
                <w:rFonts w:ascii="Times New Roman" w:hAnsi="Times New Roman" w:cs="Times New Roman"/>
                <w:color w:val="000000" w:themeColor="text1"/>
                <w:sz w:val="24"/>
                <w:szCs w:val="24"/>
                <w:rPrChange w:id="2145" w:author="贺雪莲" w:date="2026-08-07T08:38:39Z">
                  <w:rPr>
                    <w:sz w:val="24"/>
                    <w:szCs w:val="24"/>
                  </w:rPr>
                </w:rPrChange>
                <w14:textFill>
                  <w14:solidFill>
                    <w14:schemeClr w14:val="tx1"/>
                  </w14:solidFill>
                </w14:textFill>
              </w:rPr>
            </w:pPr>
          </w:p>
        </w:tc>
        <w:tc>
          <w:tcPr>
            <w:tcW w:w="1593" w:type="pct"/>
            <w:noWrap w:val="0"/>
            <w:vAlign w:val="center"/>
          </w:tcPr>
          <w:p>
            <w:pPr>
              <w:spacing w:line="360" w:lineRule="exact"/>
              <w:jc w:val="left"/>
              <w:rPr>
                <w:rFonts w:ascii="Times New Roman" w:hAnsi="Times New Roman" w:cs="Times New Roman"/>
                <w:color w:val="000000" w:themeColor="text1"/>
                <w:sz w:val="24"/>
                <w:szCs w:val="24"/>
                <w:rPrChange w:id="2146"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147" w:author="贺雪莲" w:date="2026-08-07T08:38:39Z">
                  <w:rPr>
                    <w:sz w:val="24"/>
                    <w:szCs w:val="24"/>
                  </w:rPr>
                </w:rPrChange>
                <w14:textFill>
                  <w14:solidFill>
                    <w14:schemeClr w14:val="tx1"/>
                  </w14:solidFill>
                </w14:textFill>
              </w:rPr>
              <w:t>偶然作用（如需要考虑）</w:t>
            </w:r>
          </w:p>
        </w:tc>
        <w:tc>
          <w:tcPr>
            <w:tcW w:w="2338" w:type="pct"/>
            <w:noWrap w:val="0"/>
            <w:vAlign w:val="center"/>
          </w:tcPr>
          <w:p>
            <w:pPr>
              <w:spacing w:line="360" w:lineRule="exact"/>
              <w:jc w:val="center"/>
              <w:rPr>
                <w:rFonts w:ascii="Times New Roman" w:hAnsi="Times New Roman" w:cs="Times New Roman"/>
                <w:color w:val="000000" w:themeColor="text1"/>
                <w:sz w:val="24"/>
                <w:szCs w:val="24"/>
                <w:rPrChange w:id="2148"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79" w:type="pct"/>
            <w:vMerge w:val="continue"/>
            <w:noWrap w:val="0"/>
            <w:vAlign w:val="center"/>
          </w:tcPr>
          <w:p>
            <w:pPr>
              <w:spacing w:line="360" w:lineRule="exact"/>
              <w:jc w:val="center"/>
              <w:rPr>
                <w:rFonts w:ascii="Times New Roman" w:hAnsi="Times New Roman" w:cs="Times New Roman"/>
                <w:color w:val="000000" w:themeColor="text1"/>
                <w:sz w:val="24"/>
                <w:szCs w:val="24"/>
                <w:rPrChange w:id="2149" w:author="贺雪莲" w:date="2026-08-07T08:38:39Z">
                  <w:rPr>
                    <w:sz w:val="24"/>
                    <w:szCs w:val="24"/>
                  </w:rPr>
                </w:rPrChange>
                <w14:textFill>
                  <w14:solidFill>
                    <w14:schemeClr w14:val="tx1"/>
                  </w14:solidFill>
                </w14:textFill>
              </w:rPr>
            </w:pPr>
          </w:p>
        </w:tc>
        <w:tc>
          <w:tcPr>
            <w:tcW w:w="588" w:type="pct"/>
            <w:vMerge w:val="continue"/>
            <w:noWrap w:val="0"/>
            <w:vAlign w:val="center"/>
          </w:tcPr>
          <w:p>
            <w:pPr>
              <w:spacing w:line="360" w:lineRule="exact"/>
              <w:jc w:val="center"/>
              <w:rPr>
                <w:rFonts w:ascii="Times New Roman" w:hAnsi="Times New Roman" w:cs="Times New Roman"/>
                <w:color w:val="000000" w:themeColor="text1"/>
                <w:sz w:val="24"/>
                <w:szCs w:val="24"/>
                <w:rPrChange w:id="2150" w:author="贺雪莲" w:date="2026-08-07T08:38:39Z">
                  <w:rPr>
                    <w:sz w:val="24"/>
                    <w:szCs w:val="24"/>
                  </w:rPr>
                </w:rPrChange>
                <w14:textFill>
                  <w14:solidFill>
                    <w14:schemeClr w14:val="tx1"/>
                  </w14:solidFill>
                </w14:textFill>
              </w:rPr>
            </w:pPr>
          </w:p>
        </w:tc>
        <w:tc>
          <w:tcPr>
            <w:tcW w:w="1593" w:type="pct"/>
            <w:noWrap w:val="0"/>
            <w:vAlign w:val="center"/>
          </w:tcPr>
          <w:p>
            <w:pPr>
              <w:spacing w:line="360" w:lineRule="exact"/>
              <w:jc w:val="left"/>
              <w:rPr>
                <w:rFonts w:ascii="Times New Roman" w:hAnsi="Times New Roman" w:cs="Times New Roman"/>
                <w:color w:val="000000" w:themeColor="text1"/>
                <w:sz w:val="24"/>
                <w:szCs w:val="24"/>
                <w:rPrChange w:id="2151"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152" w:author="贺雪莲" w:date="2026-08-07T08:38:39Z">
                  <w:rPr>
                    <w:sz w:val="24"/>
                    <w:szCs w:val="24"/>
                  </w:rPr>
                </w:rPrChange>
                <w14:textFill>
                  <w14:solidFill>
                    <w14:schemeClr w14:val="tx1"/>
                  </w14:solidFill>
                </w14:textFill>
              </w:rPr>
              <w:t>材料强度取值是否合理</w:t>
            </w:r>
          </w:p>
        </w:tc>
        <w:tc>
          <w:tcPr>
            <w:tcW w:w="2338" w:type="pct"/>
            <w:noWrap w:val="0"/>
            <w:vAlign w:val="center"/>
          </w:tcPr>
          <w:p>
            <w:pPr>
              <w:spacing w:line="360" w:lineRule="exact"/>
              <w:jc w:val="center"/>
              <w:rPr>
                <w:rFonts w:ascii="Times New Roman" w:hAnsi="Times New Roman" w:cs="Times New Roman"/>
                <w:color w:val="000000" w:themeColor="text1"/>
                <w:sz w:val="24"/>
                <w:szCs w:val="24"/>
                <w:rPrChange w:id="2153"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79" w:type="pct"/>
            <w:vMerge w:val="continue"/>
            <w:noWrap w:val="0"/>
            <w:vAlign w:val="center"/>
          </w:tcPr>
          <w:p>
            <w:pPr>
              <w:spacing w:line="360" w:lineRule="exact"/>
              <w:jc w:val="left"/>
              <w:rPr>
                <w:rFonts w:ascii="Times New Roman" w:hAnsi="Times New Roman" w:cs="Times New Roman"/>
                <w:color w:val="000000" w:themeColor="text1"/>
                <w:sz w:val="24"/>
                <w:szCs w:val="24"/>
                <w:rPrChange w:id="2154" w:author="贺雪莲" w:date="2026-08-07T08:38:39Z">
                  <w:rPr>
                    <w:sz w:val="24"/>
                    <w:szCs w:val="24"/>
                  </w:rPr>
                </w:rPrChange>
                <w14:textFill>
                  <w14:solidFill>
                    <w14:schemeClr w14:val="tx1"/>
                  </w14:solidFill>
                </w14:textFill>
              </w:rPr>
            </w:pPr>
          </w:p>
        </w:tc>
        <w:tc>
          <w:tcPr>
            <w:tcW w:w="2182" w:type="pct"/>
            <w:gridSpan w:val="2"/>
            <w:noWrap w:val="0"/>
            <w:vAlign w:val="center"/>
          </w:tcPr>
          <w:p>
            <w:pPr>
              <w:spacing w:line="360" w:lineRule="exact"/>
              <w:jc w:val="left"/>
              <w:rPr>
                <w:rFonts w:ascii="Times New Roman" w:hAnsi="Times New Roman" w:cs="Times New Roman"/>
                <w:color w:val="000000" w:themeColor="text1"/>
                <w:sz w:val="24"/>
                <w:szCs w:val="24"/>
                <w:rPrChange w:id="2155"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156" w:author="贺雪莲" w:date="2026-08-07T08:38:39Z">
                  <w:rPr>
                    <w:sz w:val="24"/>
                    <w:szCs w:val="24"/>
                  </w:rPr>
                </w:rPrChange>
                <w14:textFill>
                  <w14:solidFill>
                    <w14:schemeClr w14:val="tx1"/>
                  </w14:solidFill>
                </w14:textFill>
              </w:rPr>
              <w:t>承载能力、变形、整体指标等验算内容是否完整，是否存在明显漏项</w:t>
            </w:r>
          </w:p>
        </w:tc>
        <w:tc>
          <w:tcPr>
            <w:tcW w:w="2338" w:type="pct"/>
            <w:noWrap w:val="0"/>
            <w:vAlign w:val="center"/>
          </w:tcPr>
          <w:p>
            <w:pPr>
              <w:spacing w:line="360" w:lineRule="exact"/>
              <w:jc w:val="center"/>
              <w:rPr>
                <w:rFonts w:ascii="Times New Roman" w:hAnsi="Times New Roman" w:cs="Times New Roman"/>
                <w:color w:val="000000" w:themeColor="text1"/>
                <w:sz w:val="24"/>
                <w:szCs w:val="24"/>
                <w:rPrChange w:id="2157"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479" w:type="pct"/>
            <w:vMerge w:val="continue"/>
            <w:noWrap w:val="0"/>
            <w:vAlign w:val="center"/>
          </w:tcPr>
          <w:p>
            <w:pPr>
              <w:spacing w:line="360" w:lineRule="exact"/>
              <w:jc w:val="left"/>
              <w:rPr>
                <w:rFonts w:ascii="Times New Roman" w:hAnsi="Times New Roman" w:cs="Times New Roman"/>
                <w:color w:val="000000" w:themeColor="text1"/>
                <w:sz w:val="24"/>
                <w:szCs w:val="24"/>
                <w:rPrChange w:id="2158" w:author="贺雪莲" w:date="2026-08-07T08:38:39Z">
                  <w:rPr>
                    <w:sz w:val="24"/>
                    <w:szCs w:val="24"/>
                  </w:rPr>
                </w:rPrChange>
                <w14:textFill>
                  <w14:solidFill>
                    <w14:schemeClr w14:val="tx1"/>
                  </w14:solidFill>
                </w14:textFill>
              </w:rPr>
            </w:pPr>
          </w:p>
        </w:tc>
        <w:tc>
          <w:tcPr>
            <w:tcW w:w="2182" w:type="pct"/>
            <w:gridSpan w:val="2"/>
            <w:noWrap w:val="0"/>
            <w:vAlign w:val="center"/>
          </w:tcPr>
          <w:p>
            <w:pPr>
              <w:spacing w:line="360" w:lineRule="exact"/>
              <w:jc w:val="left"/>
              <w:rPr>
                <w:rFonts w:ascii="Times New Roman" w:hAnsi="Times New Roman" w:cs="Times New Roman"/>
                <w:color w:val="000000" w:themeColor="text1"/>
                <w:sz w:val="24"/>
                <w:szCs w:val="24"/>
                <w:rPrChange w:id="2159"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160" w:author="贺雪莲" w:date="2026-08-07T08:38:39Z">
                  <w:rPr>
                    <w:sz w:val="24"/>
                    <w:szCs w:val="24"/>
                  </w:rPr>
                </w:rPrChange>
                <w14:textFill>
                  <w14:solidFill>
                    <w14:schemeClr w14:val="tx1"/>
                  </w14:solidFill>
                </w14:textFill>
              </w:rPr>
              <w:t>其它</w:t>
            </w:r>
          </w:p>
        </w:tc>
        <w:tc>
          <w:tcPr>
            <w:tcW w:w="2338" w:type="pct"/>
            <w:noWrap w:val="0"/>
            <w:vAlign w:val="center"/>
          </w:tcPr>
          <w:p>
            <w:pPr>
              <w:spacing w:line="360" w:lineRule="exact"/>
              <w:jc w:val="center"/>
              <w:rPr>
                <w:rFonts w:ascii="Times New Roman" w:hAnsi="Times New Roman" w:cs="Times New Roman"/>
                <w:color w:val="000000" w:themeColor="text1"/>
                <w:sz w:val="24"/>
                <w:szCs w:val="24"/>
                <w:rPrChange w:id="2161"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479" w:type="pct"/>
            <w:vMerge w:val="restart"/>
            <w:noWrap w:val="0"/>
            <w:vAlign w:val="center"/>
          </w:tcPr>
          <w:p>
            <w:pPr>
              <w:spacing w:line="360" w:lineRule="exact"/>
              <w:jc w:val="center"/>
              <w:rPr>
                <w:rFonts w:ascii="Times New Roman" w:hAnsi="Times New Roman" w:cs="Times New Roman"/>
                <w:b/>
                <w:bCs/>
                <w:color w:val="000000" w:themeColor="text1"/>
                <w:sz w:val="24"/>
                <w:szCs w:val="24"/>
                <w:rPrChange w:id="2162" w:author="贺雪莲" w:date="2026-08-07T08:38:39Z">
                  <w:rPr>
                    <w:b/>
                    <w:bCs/>
                    <w:sz w:val="24"/>
                    <w:szCs w:val="24"/>
                  </w:rPr>
                </w:rPrChange>
                <w14:textFill>
                  <w14:solidFill>
                    <w14:schemeClr w14:val="tx1"/>
                  </w14:solidFill>
                </w14:textFill>
              </w:rPr>
            </w:pPr>
            <w:r>
              <w:rPr>
                <w:rFonts w:ascii="Times New Roman" w:hAnsi="Times New Roman" w:cs="Times New Roman"/>
                <w:b/>
                <w:bCs/>
                <w:color w:val="000000" w:themeColor="text1"/>
                <w:sz w:val="24"/>
                <w:szCs w:val="24"/>
                <w:rPrChange w:id="2163" w:author="贺雪莲" w:date="2026-08-07T08:38:39Z">
                  <w:rPr>
                    <w:b/>
                    <w:bCs/>
                    <w:sz w:val="24"/>
                    <w:szCs w:val="24"/>
                  </w:rPr>
                </w:rPrChange>
                <w14:textFill>
                  <w14:solidFill>
                    <w14:schemeClr w14:val="tx1"/>
                  </w14:solidFill>
                </w14:textFill>
              </w:rPr>
              <w:t>程序及</w:t>
            </w:r>
          </w:p>
          <w:p>
            <w:pPr>
              <w:spacing w:line="360" w:lineRule="exact"/>
              <w:jc w:val="center"/>
              <w:rPr>
                <w:rFonts w:ascii="Times New Roman" w:hAnsi="Times New Roman" w:cs="Times New Roman"/>
                <w:color w:val="000000" w:themeColor="text1"/>
                <w:sz w:val="24"/>
                <w:szCs w:val="24"/>
                <w:rPrChange w:id="2164" w:author="贺雪莲" w:date="2026-08-07T08:38:39Z">
                  <w:rPr>
                    <w:sz w:val="24"/>
                    <w:szCs w:val="24"/>
                  </w:rPr>
                </w:rPrChange>
                <w14:textFill>
                  <w14:solidFill>
                    <w14:schemeClr w14:val="tx1"/>
                  </w14:solidFill>
                </w14:textFill>
              </w:rPr>
            </w:pPr>
            <w:r>
              <w:rPr>
                <w:rFonts w:ascii="Times New Roman" w:hAnsi="Times New Roman" w:cs="Times New Roman"/>
                <w:b/>
                <w:bCs/>
                <w:color w:val="000000" w:themeColor="text1"/>
                <w:sz w:val="24"/>
                <w:szCs w:val="24"/>
                <w:rPrChange w:id="2165" w:author="贺雪莲" w:date="2026-08-07T08:38:39Z">
                  <w:rPr>
                    <w:b/>
                    <w:bCs/>
                    <w:sz w:val="24"/>
                    <w:szCs w:val="24"/>
                  </w:rPr>
                </w:rPrChange>
                <w14:textFill>
                  <w14:solidFill>
                    <w14:schemeClr w14:val="tx1"/>
                  </w14:solidFill>
                </w14:textFill>
              </w:rPr>
              <w:t>结论</w:t>
            </w:r>
          </w:p>
        </w:tc>
        <w:tc>
          <w:tcPr>
            <w:tcW w:w="2182" w:type="pct"/>
            <w:gridSpan w:val="2"/>
            <w:noWrap w:val="0"/>
            <w:vAlign w:val="center"/>
          </w:tcPr>
          <w:p>
            <w:pPr>
              <w:spacing w:line="360" w:lineRule="exact"/>
              <w:jc w:val="left"/>
              <w:rPr>
                <w:rFonts w:ascii="Times New Roman" w:hAnsi="Times New Roman" w:cs="Times New Roman"/>
                <w:color w:val="000000" w:themeColor="text1"/>
                <w:sz w:val="24"/>
                <w:szCs w:val="24"/>
                <w:rPrChange w:id="2166"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167" w:author="贺雪莲" w:date="2026-08-07T08:38:39Z">
                  <w:rPr>
                    <w:sz w:val="24"/>
                    <w:szCs w:val="24"/>
                  </w:rPr>
                </w:rPrChange>
                <w14:textFill>
                  <w14:solidFill>
                    <w14:schemeClr w14:val="tx1"/>
                  </w14:solidFill>
                </w14:textFill>
              </w:rPr>
              <w:t>评级程序是否符合现行鉴定标准</w:t>
            </w:r>
          </w:p>
        </w:tc>
        <w:tc>
          <w:tcPr>
            <w:tcW w:w="2338" w:type="pct"/>
            <w:noWrap w:val="0"/>
            <w:vAlign w:val="center"/>
          </w:tcPr>
          <w:p>
            <w:pPr>
              <w:spacing w:line="360" w:lineRule="exact"/>
              <w:jc w:val="center"/>
              <w:rPr>
                <w:rFonts w:ascii="Times New Roman" w:hAnsi="Times New Roman" w:cs="Times New Roman"/>
                <w:color w:val="000000" w:themeColor="text1"/>
                <w:sz w:val="24"/>
                <w:szCs w:val="24"/>
                <w:rPrChange w:id="2168"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479" w:type="pct"/>
            <w:vMerge w:val="continue"/>
            <w:noWrap w:val="0"/>
            <w:vAlign w:val="center"/>
          </w:tcPr>
          <w:p>
            <w:pPr>
              <w:spacing w:line="360" w:lineRule="exact"/>
              <w:jc w:val="center"/>
              <w:rPr>
                <w:rFonts w:ascii="Times New Roman" w:hAnsi="Times New Roman" w:cs="Times New Roman"/>
                <w:color w:val="000000" w:themeColor="text1"/>
                <w:sz w:val="24"/>
                <w:szCs w:val="24"/>
                <w:rPrChange w:id="2169" w:author="贺雪莲" w:date="2026-08-07T08:38:39Z">
                  <w:rPr>
                    <w:sz w:val="24"/>
                    <w:szCs w:val="24"/>
                  </w:rPr>
                </w:rPrChange>
                <w14:textFill>
                  <w14:solidFill>
                    <w14:schemeClr w14:val="tx1"/>
                  </w14:solidFill>
                </w14:textFill>
              </w:rPr>
            </w:pPr>
          </w:p>
        </w:tc>
        <w:tc>
          <w:tcPr>
            <w:tcW w:w="2182" w:type="pct"/>
            <w:gridSpan w:val="2"/>
            <w:noWrap w:val="0"/>
            <w:vAlign w:val="center"/>
          </w:tcPr>
          <w:p>
            <w:pPr>
              <w:spacing w:line="360" w:lineRule="exact"/>
              <w:jc w:val="left"/>
              <w:rPr>
                <w:rFonts w:ascii="Times New Roman" w:hAnsi="Times New Roman" w:cs="Times New Roman"/>
                <w:color w:val="000000" w:themeColor="text1"/>
                <w:sz w:val="24"/>
                <w:szCs w:val="24"/>
                <w:rPrChange w:id="2170"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171" w:author="贺雪莲" w:date="2026-08-07T08:38:39Z">
                  <w:rPr>
                    <w:sz w:val="24"/>
                    <w:szCs w:val="24"/>
                  </w:rPr>
                </w:rPrChange>
                <w14:textFill>
                  <w14:solidFill>
                    <w14:schemeClr w14:val="tx1"/>
                  </w14:solidFill>
                </w14:textFill>
              </w:rPr>
              <w:t>鉴定评级结论是否与现场调查、检测结果及结构承载能力验算复核结果一致</w:t>
            </w:r>
          </w:p>
        </w:tc>
        <w:tc>
          <w:tcPr>
            <w:tcW w:w="2338" w:type="pct"/>
            <w:noWrap w:val="0"/>
            <w:vAlign w:val="center"/>
          </w:tcPr>
          <w:p>
            <w:pPr>
              <w:spacing w:line="360" w:lineRule="exact"/>
              <w:jc w:val="center"/>
              <w:rPr>
                <w:rFonts w:ascii="Times New Roman" w:hAnsi="Times New Roman" w:cs="Times New Roman"/>
                <w:color w:val="000000" w:themeColor="text1"/>
                <w:sz w:val="24"/>
                <w:szCs w:val="24"/>
                <w:rPrChange w:id="2172"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7" w:hRule="atLeast"/>
          <w:jc w:val="center"/>
        </w:trPr>
        <w:tc>
          <w:tcPr>
            <w:tcW w:w="479" w:type="pct"/>
            <w:vMerge w:val="continue"/>
            <w:noWrap w:val="0"/>
            <w:vAlign w:val="center"/>
          </w:tcPr>
          <w:p>
            <w:pPr>
              <w:spacing w:line="360" w:lineRule="exact"/>
              <w:jc w:val="center"/>
              <w:rPr>
                <w:rFonts w:ascii="Times New Roman" w:hAnsi="Times New Roman" w:cs="Times New Roman"/>
                <w:color w:val="000000" w:themeColor="text1"/>
                <w:sz w:val="24"/>
                <w:szCs w:val="24"/>
                <w:rPrChange w:id="2173" w:author="贺雪莲" w:date="2026-08-07T08:38:39Z">
                  <w:rPr>
                    <w:sz w:val="24"/>
                    <w:szCs w:val="24"/>
                  </w:rPr>
                </w:rPrChange>
                <w14:textFill>
                  <w14:solidFill>
                    <w14:schemeClr w14:val="tx1"/>
                  </w14:solidFill>
                </w14:textFill>
              </w:rPr>
            </w:pPr>
          </w:p>
        </w:tc>
        <w:tc>
          <w:tcPr>
            <w:tcW w:w="2182" w:type="pct"/>
            <w:gridSpan w:val="2"/>
            <w:noWrap w:val="0"/>
            <w:vAlign w:val="center"/>
          </w:tcPr>
          <w:p>
            <w:pPr>
              <w:spacing w:line="360" w:lineRule="exact"/>
              <w:jc w:val="left"/>
              <w:rPr>
                <w:rFonts w:ascii="Times New Roman" w:hAnsi="Times New Roman" w:cs="Times New Roman"/>
                <w:color w:val="000000" w:themeColor="text1"/>
                <w:sz w:val="24"/>
                <w:szCs w:val="24"/>
                <w:rPrChange w:id="2174"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rPrChange w:id="2175" w:author="贺雪莲" w:date="2026-08-07T08:38:39Z">
                  <w:rPr>
                    <w:sz w:val="24"/>
                  </w:rPr>
                </w:rPrChange>
                <w14:textFill>
                  <w14:solidFill>
                    <w14:schemeClr w14:val="tx1"/>
                  </w14:solidFill>
                </w14:textFill>
              </w:rPr>
              <w:t>可靠性鉴定、安全性鉴定、危险性</w:t>
            </w:r>
            <w:r>
              <w:rPr>
                <w:rFonts w:ascii="Times New Roman" w:hAnsi="Times New Roman" w:cs="Times New Roman"/>
                <w:color w:val="000000" w:themeColor="text1"/>
                <w:sz w:val="24"/>
                <w:szCs w:val="24"/>
                <w:rPrChange w:id="2176" w:author="贺雪莲" w:date="2026-08-07T08:38:39Z">
                  <w:rPr>
                    <w:sz w:val="24"/>
                    <w:szCs w:val="24"/>
                  </w:rPr>
                </w:rPrChange>
                <w14:textFill>
                  <w14:solidFill>
                    <w14:schemeClr w14:val="tx1"/>
                  </w14:solidFill>
                </w14:textFill>
              </w:rPr>
              <w:t>鉴定结论为非危险性房屋的，报告中是否体现该相应鉴定内容的目标工作年限。</w:t>
            </w:r>
          </w:p>
        </w:tc>
        <w:tc>
          <w:tcPr>
            <w:tcW w:w="2338" w:type="pct"/>
            <w:noWrap w:val="0"/>
            <w:vAlign w:val="center"/>
          </w:tcPr>
          <w:p>
            <w:pPr>
              <w:spacing w:line="360" w:lineRule="exact"/>
              <w:jc w:val="center"/>
              <w:rPr>
                <w:rFonts w:ascii="Times New Roman" w:hAnsi="Times New Roman" w:cs="Times New Roman"/>
                <w:color w:val="000000" w:themeColor="text1"/>
                <w:sz w:val="24"/>
                <w:szCs w:val="24"/>
                <w:rPrChange w:id="2177"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2661" w:type="pct"/>
            <w:gridSpan w:val="3"/>
            <w:noWrap w:val="0"/>
            <w:vAlign w:val="center"/>
          </w:tcPr>
          <w:p>
            <w:pPr>
              <w:spacing w:line="360" w:lineRule="exact"/>
              <w:jc w:val="center"/>
              <w:rPr>
                <w:rFonts w:ascii="Times New Roman" w:hAnsi="Times New Roman" w:cs="Times New Roman"/>
                <w:color w:val="000000" w:themeColor="text1"/>
                <w:sz w:val="24"/>
                <w:rPrChange w:id="2178" w:author="贺雪莲" w:date="2026-08-07T08:38:39Z">
                  <w:rPr>
                    <w:sz w:val="24"/>
                  </w:rPr>
                </w:rPrChange>
                <w14:textFill>
                  <w14:solidFill>
                    <w14:schemeClr w14:val="tx1"/>
                  </w14:solidFill>
                </w14:textFill>
              </w:rPr>
            </w:pPr>
            <w:r>
              <w:rPr>
                <w:rFonts w:ascii="Times New Roman" w:hAnsi="Times New Roman" w:cs="Times New Roman"/>
                <w:b/>
                <w:bCs/>
                <w:color w:val="000000" w:themeColor="text1"/>
                <w:sz w:val="24"/>
                <w:szCs w:val="24"/>
                <w:rPrChange w:id="2179" w:author="贺雪莲" w:date="2026-08-07T08:38:39Z">
                  <w:rPr>
                    <w:b/>
                    <w:bCs/>
                    <w:sz w:val="24"/>
                    <w:szCs w:val="24"/>
                  </w:rPr>
                </w:rPrChange>
                <w14:textFill>
                  <w14:solidFill>
                    <w14:schemeClr w14:val="tx1"/>
                  </w14:solidFill>
                </w14:textFill>
              </w:rPr>
              <w:t>其他</w:t>
            </w:r>
          </w:p>
        </w:tc>
        <w:tc>
          <w:tcPr>
            <w:tcW w:w="2338" w:type="pct"/>
            <w:noWrap w:val="0"/>
            <w:vAlign w:val="center"/>
          </w:tcPr>
          <w:p>
            <w:pPr>
              <w:spacing w:line="360" w:lineRule="exact"/>
              <w:jc w:val="center"/>
              <w:rPr>
                <w:rFonts w:ascii="Times New Roman" w:hAnsi="Times New Roman" w:cs="Times New Roman"/>
                <w:color w:val="000000" w:themeColor="text1"/>
                <w:sz w:val="24"/>
                <w:szCs w:val="24"/>
                <w:rPrChange w:id="2180" w:author="贺雪莲" w:date="2026-08-07T08:38:39Z">
                  <w:rPr>
                    <w:sz w:val="24"/>
                    <w:szCs w:val="24"/>
                  </w:rPr>
                </w:rPrChange>
                <w14:textFill>
                  <w14:solidFill>
                    <w14:schemeClr w14:val="tx1"/>
                  </w14:solidFill>
                </w14:textFill>
              </w:rPr>
            </w:pPr>
          </w:p>
        </w:tc>
      </w:tr>
    </w:tbl>
    <w:p>
      <w:pPr>
        <w:spacing w:line="600" w:lineRule="exact"/>
        <w:jc w:val="left"/>
        <w:rPr>
          <w:rFonts w:ascii="Times New Roman" w:hAnsi="Times New Roman" w:cs="Times New Roman"/>
          <w:color w:val="000000" w:themeColor="text1"/>
          <w:sz w:val="28"/>
          <w:szCs w:val="28"/>
          <w:rPrChange w:id="2181" w:author="贺雪莲" w:date="2026-08-07T08:38:39Z">
            <w:rPr>
              <w:sz w:val="28"/>
              <w:szCs w:val="28"/>
            </w:rPr>
          </w:rPrChange>
          <w14:textFill>
            <w14:solidFill>
              <w14:schemeClr w14:val="tx1"/>
            </w14:solidFill>
          </w14:textFill>
        </w:rPr>
      </w:pPr>
      <w:r>
        <w:rPr>
          <w:rFonts w:ascii="Times New Roman" w:hAnsi="Times New Roman" w:cs="Times New Roman"/>
          <w:color w:val="000000" w:themeColor="text1"/>
          <w:sz w:val="24"/>
          <w:szCs w:val="24"/>
          <w:rPrChange w:id="2182" w:author="贺雪莲" w:date="2026-08-07T08:38:39Z">
            <w:rPr>
              <w:sz w:val="24"/>
              <w:szCs w:val="24"/>
            </w:rPr>
          </w:rPrChange>
          <w14:textFill>
            <w14:solidFill>
              <w14:schemeClr w14:val="tx1"/>
            </w14:solidFill>
          </w14:textFill>
        </w:rPr>
        <w:t>检查人员（签字）：                                              时间：</w:t>
      </w:r>
    </w:p>
    <w:p>
      <w:pPr>
        <w:spacing w:line="600" w:lineRule="exact"/>
        <w:rPr>
          <w:rFonts w:hint="default" w:ascii="Times New Roman" w:hAnsi="Times New Roman" w:eastAsia="黑体" w:cs="Times New Roman"/>
          <w:color w:val="000000" w:themeColor="text1"/>
          <w:szCs w:val="32"/>
          <w:lang w:eastAsia="zh-CN"/>
          <w:rPrChange w:id="2183" w:author="贺雪莲" w:date="2026-08-07T08:38:39Z">
            <w:rPr>
              <w:rFonts w:hint="eastAsia" w:ascii="黑体" w:hAnsi="黑体" w:eastAsia="黑体" w:cs="黑体"/>
              <w:szCs w:val="32"/>
              <w:lang w:eastAsia="zh-CN"/>
            </w:rPr>
          </w:rPrChange>
          <w14:textFill>
            <w14:solidFill>
              <w14:schemeClr w14:val="tx1"/>
            </w14:solidFill>
          </w14:textFill>
        </w:rPr>
      </w:pPr>
      <w:r>
        <w:rPr>
          <w:rFonts w:hint="default" w:ascii="Times New Roman" w:hAnsi="Times New Roman" w:eastAsia="黑体" w:cs="Times New Roman"/>
          <w:color w:val="000000" w:themeColor="text1"/>
          <w:szCs w:val="32"/>
          <w:rPrChange w:id="2184" w:author="贺雪莲" w:date="2026-08-07T08:38:39Z">
            <w:rPr>
              <w:rFonts w:hint="eastAsia" w:ascii="黑体" w:hAnsi="黑体" w:eastAsia="黑体" w:cs="黑体"/>
              <w:szCs w:val="32"/>
            </w:rPr>
          </w:rPrChange>
          <w14:textFill>
            <w14:solidFill>
              <w14:schemeClr w14:val="tx1"/>
            </w14:solidFill>
          </w14:textFill>
        </w:rPr>
        <w:t>附件</w:t>
      </w:r>
      <w:r>
        <w:rPr>
          <w:rFonts w:hint="default" w:ascii="Times New Roman" w:hAnsi="Times New Roman" w:eastAsia="黑体" w:cs="Times New Roman"/>
          <w:color w:val="000000" w:themeColor="text1"/>
          <w:szCs w:val="32"/>
          <w:lang w:val="en-US" w:eastAsia="zh-CN"/>
          <w:rPrChange w:id="2185" w:author="贺雪莲" w:date="2026-08-07T08:38:39Z">
            <w:rPr>
              <w:rFonts w:hint="eastAsia" w:ascii="黑体" w:hAnsi="黑体" w:eastAsia="黑体" w:cs="黑体"/>
              <w:szCs w:val="32"/>
              <w:lang w:val="en-US" w:eastAsia="zh-CN"/>
            </w:rPr>
          </w:rPrChange>
          <w14:textFill>
            <w14:solidFill>
              <w14:schemeClr w14:val="tx1"/>
            </w14:solidFill>
          </w14:textFill>
        </w:rPr>
        <w:t>4</w:t>
      </w:r>
    </w:p>
    <w:p>
      <w:pPr>
        <w:spacing w:line="600" w:lineRule="exact"/>
        <w:jc w:val="center"/>
        <w:rPr>
          <w:rFonts w:ascii="Times New Roman" w:hAnsi="Times New Roman" w:eastAsia="方正小标宋简体" w:cs="Times New Roman"/>
          <w:color w:val="000000" w:themeColor="text1"/>
          <w:sz w:val="44"/>
          <w:szCs w:val="44"/>
          <w:rPrChange w:id="2186" w:author="贺雪莲" w:date="2026-08-07T08:38:39Z">
            <w:rPr>
              <w:rFonts w:eastAsia="方正小标宋简体"/>
              <w:sz w:val="44"/>
              <w:szCs w:val="44"/>
            </w:rPr>
          </w:rPrChange>
          <w14:textFill>
            <w14:solidFill>
              <w14:schemeClr w14:val="tx1"/>
            </w14:solidFill>
          </w14:textFill>
        </w:rPr>
      </w:pPr>
      <w:r>
        <w:rPr>
          <w:rFonts w:ascii="Times New Roman" w:hAnsi="Times New Roman" w:eastAsia="方正小标宋简体" w:cs="Times New Roman"/>
          <w:color w:val="000000" w:themeColor="text1"/>
          <w:sz w:val="44"/>
          <w:szCs w:val="44"/>
          <w:rPrChange w:id="2187" w:author="贺雪莲" w:date="2026-08-07T08:38:39Z">
            <w:rPr>
              <w:rFonts w:eastAsia="方正小标宋简体"/>
              <w:sz w:val="44"/>
              <w:szCs w:val="44"/>
            </w:rPr>
          </w:rPrChange>
          <w14:textFill>
            <w14:solidFill>
              <w14:schemeClr w14:val="tx1"/>
            </w14:solidFill>
          </w14:textFill>
        </w:rPr>
        <w:t>房屋安全鉴定现场核查表</w:t>
      </w:r>
    </w:p>
    <w:p>
      <w:pPr>
        <w:spacing w:line="400" w:lineRule="exact"/>
        <w:jc w:val="left"/>
        <w:rPr>
          <w:rFonts w:ascii="Times New Roman" w:hAnsi="Times New Roman" w:cs="Times New Roman"/>
          <w:color w:val="000000" w:themeColor="text1"/>
          <w:sz w:val="24"/>
          <w:szCs w:val="24"/>
          <w:rPrChange w:id="2188" w:author="贺雪莲" w:date="2026-08-07T08:38:39Z">
            <w:rPr>
              <w:sz w:val="24"/>
              <w:szCs w:val="24"/>
            </w:rPr>
          </w:rPrChange>
          <w14:textFill>
            <w14:solidFill>
              <w14:schemeClr w14:val="tx1"/>
            </w14:solidFill>
          </w14:textFill>
        </w:rPr>
      </w:pPr>
    </w:p>
    <w:p>
      <w:pPr>
        <w:spacing w:line="400" w:lineRule="exact"/>
        <w:jc w:val="left"/>
        <w:rPr>
          <w:rFonts w:ascii="Times New Roman" w:hAnsi="Times New Roman" w:cs="Times New Roman"/>
          <w:color w:val="000000" w:themeColor="text1"/>
          <w:sz w:val="24"/>
          <w:szCs w:val="24"/>
          <w:rPrChange w:id="2189"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190" w:author="贺雪莲" w:date="2026-08-07T08:38:39Z">
            <w:rPr>
              <w:sz w:val="24"/>
              <w:szCs w:val="24"/>
            </w:rPr>
          </w:rPrChange>
          <w14:textFill>
            <w14:solidFill>
              <w14:schemeClr w14:val="tx1"/>
            </w14:solidFill>
          </w14:textFill>
        </w:rPr>
        <w:t>鉴定机构名称：             房屋名称：              鉴定报告编号：</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6"/>
        <w:gridCol w:w="3416"/>
        <w:gridCol w:w="43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2592" w:type="pct"/>
            <w:gridSpan w:val="2"/>
            <w:noWrap w:val="0"/>
            <w:vAlign w:val="center"/>
          </w:tcPr>
          <w:p>
            <w:pPr>
              <w:spacing w:line="320" w:lineRule="exact"/>
              <w:jc w:val="center"/>
              <w:rPr>
                <w:rFonts w:ascii="Times New Roman" w:hAnsi="Times New Roman" w:cs="Times New Roman"/>
                <w:b/>
                <w:bCs/>
                <w:color w:val="000000" w:themeColor="text1"/>
                <w:sz w:val="24"/>
                <w:szCs w:val="24"/>
                <w:rPrChange w:id="2191" w:author="贺雪莲" w:date="2026-08-07T08:38:39Z">
                  <w:rPr>
                    <w:b/>
                    <w:bCs/>
                    <w:sz w:val="24"/>
                    <w:szCs w:val="24"/>
                  </w:rPr>
                </w:rPrChange>
                <w14:textFill>
                  <w14:solidFill>
                    <w14:schemeClr w14:val="tx1"/>
                  </w14:solidFill>
                </w14:textFill>
              </w:rPr>
            </w:pPr>
            <w:r>
              <w:rPr>
                <w:rFonts w:ascii="Times New Roman" w:hAnsi="Times New Roman" w:cs="Times New Roman"/>
                <w:b/>
                <w:bCs/>
                <w:color w:val="000000" w:themeColor="text1"/>
                <w:sz w:val="24"/>
                <w:szCs w:val="24"/>
                <w:rPrChange w:id="2192" w:author="贺雪莲" w:date="2026-08-07T08:38:39Z">
                  <w:rPr>
                    <w:b/>
                    <w:bCs/>
                    <w:sz w:val="24"/>
                    <w:szCs w:val="24"/>
                  </w:rPr>
                </w:rPrChange>
                <w14:textFill>
                  <w14:solidFill>
                    <w14:schemeClr w14:val="tx1"/>
                  </w14:solidFill>
                </w14:textFill>
              </w:rPr>
              <w:t>检查项目</w:t>
            </w:r>
          </w:p>
        </w:tc>
        <w:tc>
          <w:tcPr>
            <w:tcW w:w="2407" w:type="pct"/>
            <w:noWrap w:val="0"/>
            <w:vAlign w:val="center"/>
          </w:tcPr>
          <w:p>
            <w:pPr>
              <w:spacing w:line="320" w:lineRule="exact"/>
              <w:jc w:val="center"/>
              <w:rPr>
                <w:rFonts w:ascii="Times New Roman" w:hAnsi="Times New Roman" w:cs="Times New Roman"/>
                <w:b/>
                <w:bCs/>
                <w:color w:val="000000" w:themeColor="text1"/>
                <w:sz w:val="24"/>
                <w:szCs w:val="24"/>
                <w:rPrChange w:id="2193" w:author="贺雪莲" w:date="2026-08-07T08:38:39Z">
                  <w:rPr>
                    <w:b/>
                    <w:bCs/>
                    <w:sz w:val="24"/>
                    <w:szCs w:val="24"/>
                  </w:rPr>
                </w:rPrChange>
                <w14:textFill>
                  <w14:solidFill>
                    <w14:schemeClr w14:val="tx1"/>
                  </w14:solidFill>
                </w14:textFill>
              </w:rPr>
            </w:pPr>
            <w:r>
              <w:rPr>
                <w:rFonts w:ascii="Times New Roman" w:hAnsi="Times New Roman" w:cs="Times New Roman"/>
                <w:b/>
                <w:bCs/>
                <w:color w:val="000000" w:themeColor="text1"/>
                <w:sz w:val="24"/>
                <w:szCs w:val="24"/>
                <w:rPrChange w:id="2194" w:author="贺雪莲" w:date="2026-08-07T08:38:39Z">
                  <w:rPr>
                    <w:b/>
                    <w:bCs/>
                    <w:sz w:val="24"/>
                    <w:szCs w:val="24"/>
                  </w:rPr>
                </w:rPrChange>
                <w14:textFill>
                  <w14:solidFill>
                    <w14:schemeClr w14:val="tx1"/>
                  </w14:solidFill>
                </w14:textFill>
              </w:rPr>
              <w:t>存在问题（检查情况）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92" w:type="pct"/>
            <w:gridSpan w:val="2"/>
            <w:noWrap w:val="0"/>
            <w:vAlign w:val="center"/>
          </w:tcPr>
          <w:p>
            <w:pPr>
              <w:spacing w:line="320" w:lineRule="exact"/>
              <w:jc w:val="left"/>
              <w:rPr>
                <w:rFonts w:ascii="Times New Roman" w:hAnsi="Times New Roman" w:cs="Times New Roman"/>
                <w:color w:val="000000" w:themeColor="text1"/>
                <w:sz w:val="24"/>
                <w:szCs w:val="24"/>
                <w:rPrChange w:id="2195"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196" w:author="贺雪莲" w:date="2026-08-07T08:38:39Z">
                  <w:rPr>
                    <w:sz w:val="24"/>
                    <w:szCs w:val="24"/>
                  </w:rPr>
                </w:rPrChange>
                <w14:textFill>
                  <w14:solidFill>
                    <w14:schemeClr w14:val="tx1"/>
                  </w14:solidFill>
                </w14:textFill>
              </w:rPr>
              <w:t>报告及原始记录中是否对该鉴定项目进行场地和地基基础调查，所查情况是否与现场实际相符</w:t>
            </w:r>
          </w:p>
        </w:tc>
        <w:tc>
          <w:tcPr>
            <w:tcW w:w="2407" w:type="pct"/>
            <w:noWrap w:val="0"/>
            <w:vAlign w:val="center"/>
          </w:tcPr>
          <w:p>
            <w:pPr>
              <w:spacing w:line="320" w:lineRule="exact"/>
              <w:jc w:val="center"/>
              <w:rPr>
                <w:rFonts w:ascii="Times New Roman" w:hAnsi="Times New Roman" w:cs="Times New Roman"/>
                <w:color w:val="000000" w:themeColor="text1"/>
                <w:sz w:val="24"/>
                <w:szCs w:val="24"/>
                <w:rPrChange w:id="2197"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92" w:type="pct"/>
            <w:gridSpan w:val="2"/>
            <w:noWrap w:val="0"/>
            <w:vAlign w:val="center"/>
          </w:tcPr>
          <w:p>
            <w:pPr>
              <w:spacing w:line="320" w:lineRule="exact"/>
              <w:jc w:val="left"/>
              <w:rPr>
                <w:rFonts w:ascii="Times New Roman" w:hAnsi="Times New Roman" w:cs="Times New Roman"/>
                <w:color w:val="000000" w:themeColor="text1"/>
                <w:sz w:val="24"/>
                <w:szCs w:val="24"/>
                <w:rPrChange w:id="2198"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199" w:author="贺雪莲" w:date="2026-08-07T08:38:39Z">
                  <w:rPr>
                    <w:sz w:val="24"/>
                    <w:szCs w:val="24"/>
                  </w:rPr>
                </w:rPrChange>
                <w14:textFill>
                  <w14:solidFill>
                    <w14:schemeClr w14:val="tx1"/>
                  </w14:solidFill>
                </w14:textFill>
              </w:rPr>
              <w:t>报告中的结构体系是否与现场实际相符</w:t>
            </w:r>
          </w:p>
        </w:tc>
        <w:tc>
          <w:tcPr>
            <w:tcW w:w="2407" w:type="pct"/>
            <w:noWrap w:val="0"/>
            <w:vAlign w:val="center"/>
          </w:tcPr>
          <w:p>
            <w:pPr>
              <w:spacing w:line="320" w:lineRule="exact"/>
              <w:jc w:val="center"/>
              <w:rPr>
                <w:rFonts w:ascii="Times New Roman" w:hAnsi="Times New Roman" w:cs="Times New Roman"/>
                <w:color w:val="000000" w:themeColor="text1"/>
                <w:sz w:val="24"/>
                <w:szCs w:val="24"/>
                <w:rPrChange w:id="2200"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92" w:type="pct"/>
            <w:gridSpan w:val="2"/>
            <w:noWrap w:val="0"/>
            <w:vAlign w:val="center"/>
          </w:tcPr>
          <w:p>
            <w:pPr>
              <w:spacing w:line="320" w:lineRule="exact"/>
              <w:jc w:val="left"/>
              <w:rPr>
                <w:rFonts w:ascii="Times New Roman" w:hAnsi="Times New Roman" w:cs="Times New Roman"/>
                <w:color w:val="000000" w:themeColor="text1"/>
                <w:sz w:val="24"/>
                <w:szCs w:val="24"/>
                <w:rPrChange w:id="2201"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202" w:author="贺雪莲" w:date="2026-08-07T08:38:39Z">
                  <w:rPr>
                    <w:sz w:val="24"/>
                    <w:szCs w:val="24"/>
                  </w:rPr>
                </w:rPrChange>
                <w14:textFill>
                  <w14:solidFill>
                    <w14:schemeClr w14:val="tx1"/>
                  </w14:solidFill>
                </w14:textFill>
              </w:rPr>
              <w:t>是否进行增层、改扩建、加固、改变使用功能等现象，报告及原始记录中是否有体现该建（构）筑物改造的信息</w:t>
            </w:r>
          </w:p>
        </w:tc>
        <w:tc>
          <w:tcPr>
            <w:tcW w:w="2407" w:type="pct"/>
            <w:noWrap w:val="0"/>
            <w:vAlign w:val="center"/>
          </w:tcPr>
          <w:p>
            <w:pPr>
              <w:spacing w:line="320" w:lineRule="exact"/>
              <w:jc w:val="center"/>
              <w:rPr>
                <w:rFonts w:ascii="Times New Roman" w:hAnsi="Times New Roman" w:cs="Times New Roman"/>
                <w:color w:val="000000" w:themeColor="text1"/>
                <w:sz w:val="24"/>
                <w:szCs w:val="24"/>
                <w:rPrChange w:id="2203"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92" w:type="pct"/>
            <w:gridSpan w:val="2"/>
            <w:noWrap w:val="0"/>
            <w:vAlign w:val="center"/>
          </w:tcPr>
          <w:p>
            <w:pPr>
              <w:spacing w:line="320" w:lineRule="exact"/>
              <w:jc w:val="left"/>
              <w:rPr>
                <w:rFonts w:ascii="Times New Roman" w:hAnsi="Times New Roman" w:cs="Times New Roman"/>
                <w:color w:val="000000" w:themeColor="text1"/>
                <w:sz w:val="24"/>
                <w:szCs w:val="24"/>
                <w:rPrChange w:id="2204"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205" w:author="贺雪莲" w:date="2026-08-07T08:38:39Z">
                  <w:rPr>
                    <w:sz w:val="24"/>
                    <w:szCs w:val="24"/>
                  </w:rPr>
                </w:rPrChange>
                <w14:textFill>
                  <w14:solidFill>
                    <w14:schemeClr w14:val="tx1"/>
                  </w14:solidFill>
                </w14:textFill>
              </w:rPr>
              <w:t>是否进行必要的实体建筑、结构布置与设计图纸的符合性核查；无设计资料时是否进行了实体建筑、结构布置测绘</w:t>
            </w:r>
          </w:p>
        </w:tc>
        <w:tc>
          <w:tcPr>
            <w:tcW w:w="2407" w:type="pct"/>
            <w:noWrap w:val="0"/>
            <w:vAlign w:val="center"/>
          </w:tcPr>
          <w:p>
            <w:pPr>
              <w:spacing w:line="320" w:lineRule="exact"/>
              <w:jc w:val="center"/>
              <w:rPr>
                <w:rFonts w:ascii="Times New Roman" w:hAnsi="Times New Roman" w:cs="Times New Roman"/>
                <w:color w:val="000000" w:themeColor="text1"/>
                <w:sz w:val="24"/>
                <w:szCs w:val="24"/>
                <w:rPrChange w:id="2206"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3" w:hRule="atLeast"/>
          <w:jc w:val="center"/>
        </w:trPr>
        <w:tc>
          <w:tcPr>
            <w:tcW w:w="2592" w:type="pct"/>
            <w:gridSpan w:val="2"/>
            <w:noWrap w:val="0"/>
            <w:vAlign w:val="center"/>
          </w:tcPr>
          <w:p>
            <w:pPr>
              <w:spacing w:line="320" w:lineRule="exact"/>
              <w:jc w:val="left"/>
              <w:rPr>
                <w:rFonts w:ascii="Times New Roman" w:hAnsi="Times New Roman" w:cs="Times New Roman"/>
                <w:color w:val="000000" w:themeColor="text1"/>
                <w:sz w:val="24"/>
                <w:szCs w:val="24"/>
                <w:rPrChange w:id="2207"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208" w:author="贺雪莲" w:date="2026-08-07T08:38:39Z">
                  <w:rPr>
                    <w:sz w:val="24"/>
                    <w:szCs w:val="24"/>
                  </w:rPr>
                </w:rPrChange>
                <w14:textFill>
                  <w14:solidFill>
                    <w14:schemeClr w14:val="tx1"/>
                  </w14:solidFill>
                </w14:textFill>
              </w:rPr>
              <w:t>现状建筑（包括房屋层数、高度、层高、轴网间距、墙体布置、门窗洞口、墙厚等基本信息）、结构布置（包括墙、柱、梁、板、支撑、屋架、大跨度结构等上部承重结构构件）是否与检验报告中描述或测绘的相符，且是否满足计算分析和鉴定等要求</w:t>
            </w:r>
          </w:p>
        </w:tc>
        <w:tc>
          <w:tcPr>
            <w:tcW w:w="2407" w:type="pct"/>
            <w:noWrap w:val="0"/>
            <w:vAlign w:val="center"/>
          </w:tcPr>
          <w:p>
            <w:pPr>
              <w:spacing w:line="320" w:lineRule="exact"/>
              <w:jc w:val="left"/>
              <w:rPr>
                <w:rFonts w:ascii="Times New Roman" w:hAnsi="Times New Roman" w:cs="Times New Roman"/>
                <w:color w:val="000000" w:themeColor="text1"/>
                <w:sz w:val="24"/>
                <w:szCs w:val="24"/>
                <w:rPrChange w:id="2209"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2592" w:type="pct"/>
            <w:gridSpan w:val="2"/>
            <w:noWrap w:val="0"/>
            <w:vAlign w:val="center"/>
          </w:tcPr>
          <w:p>
            <w:pPr>
              <w:spacing w:line="320" w:lineRule="exact"/>
              <w:jc w:val="left"/>
              <w:rPr>
                <w:rFonts w:ascii="Times New Roman" w:hAnsi="Times New Roman" w:cs="Times New Roman"/>
                <w:color w:val="000000" w:themeColor="text1"/>
                <w:sz w:val="24"/>
                <w:szCs w:val="24"/>
                <w:rPrChange w:id="2210"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211" w:author="贺雪莲" w:date="2026-08-07T08:38:39Z">
                  <w:rPr>
                    <w:sz w:val="24"/>
                    <w:szCs w:val="24"/>
                  </w:rPr>
                </w:rPrChange>
                <w14:textFill>
                  <w14:solidFill>
                    <w14:schemeClr w14:val="tx1"/>
                  </w14:solidFill>
                </w14:textFill>
              </w:rPr>
              <w:t>报告中的使用条件及使用环境与现场实际是否相符</w:t>
            </w:r>
          </w:p>
        </w:tc>
        <w:tc>
          <w:tcPr>
            <w:tcW w:w="2407" w:type="pct"/>
            <w:noWrap w:val="0"/>
            <w:vAlign w:val="center"/>
          </w:tcPr>
          <w:p>
            <w:pPr>
              <w:spacing w:line="320" w:lineRule="exact"/>
              <w:jc w:val="left"/>
              <w:rPr>
                <w:rFonts w:ascii="Times New Roman" w:hAnsi="Times New Roman" w:cs="Times New Roman"/>
                <w:color w:val="000000" w:themeColor="text1"/>
                <w:sz w:val="24"/>
                <w:szCs w:val="24"/>
                <w:rPrChange w:id="2212"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8" w:hRule="atLeast"/>
          <w:jc w:val="center"/>
        </w:trPr>
        <w:tc>
          <w:tcPr>
            <w:tcW w:w="2592" w:type="pct"/>
            <w:gridSpan w:val="2"/>
            <w:noWrap w:val="0"/>
            <w:vAlign w:val="center"/>
          </w:tcPr>
          <w:p>
            <w:pPr>
              <w:spacing w:line="320" w:lineRule="exact"/>
              <w:jc w:val="left"/>
              <w:rPr>
                <w:rFonts w:ascii="Times New Roman" w:hAnsi="Times New Roman" w:cs="Times New Roman"/>
                <w:color w:val="000000" w:themeColor="text1"/>
                <w:sz w:val="24"/>
                <w:szCs w:val="24"/>
                <w:rPrChange w:id="2213"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214" w:author="贺雪莲" w:date="2026-08-07T08:38:39Z">
                  <w:rPr>
                    <w:sz w:val="24"/>
                    <w:szCs w:val="24"/>
                  </w:rPr>
                </w:rPrChange>
                <w14:textFill>
                  <w14:solidFill>
                    <w14:schemeClr w14:val="tx1"/>
                  </w14:solidFill>
                </w14:textFill>
              </w:rPr>
              <w:t>报告中材料和施工缺陷、施工偏差、构件及其连接、节点的裂缝（裂纹）或其他损伤以及腐蚀、变形等外观和内在质量是否与现场实际相符</w:t>
            </w:r>
          </w:p>
        </w:tc>
        <w:tc>
          <w:tcPr>
            <w:tcW w:w="2407" w:type="pct"/>
            <w:noWrap w:val="0"/>
            <w:vAlign w:val="center"/>
          </w:tcPr>
          <w:p>
            <w:pPr>
              <w:spacing w:line="320" w:lineRule="exact"/>
              <w:jc w:val="left"/>
              <w:rPr>
                <w:rFonts w:ascii="Times New Roman" w:hAnsi="Times New Roman" w:cs="Times New Roman"/>
                <w:color w:val="000000" w:themeColor="text1"/>
                <w:sz w:val="24"/>
                <w:szCs w:val="24"/>
                <w:rPrChange w:id="2215"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701" w:type="pct"/>
            <w:vMerge w:val="restart"/>
            <w:noWrap w:val="0"/>
            <w:vAlign w:val="center"/>
          </w:tcPr>
          <w:p>
            <w:pPr>
              <w:spacing w:line="320" w:lineRule="exact"/>
              <w:jc w:val="center"/>
              <w:rPr>
                <w:rFonts w:ascii="Times New Roman" w:hAnsi="Times New Roman" w:cs="Times New Roman"/>
                <w:color w:val="000000" w:themeColor="text1"/>
                <w:sz w:val="24"/>
                <w:szCs w:val="24"/>
                <w:rPrChange w:id="2216"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217" w:author="贺雪莲" w:date="2026-08-07T08:38:39Z">
                  <w:rPr>
                    <w:sz w:val="24"/>
                    <w:szCs w:val="24"/>
                  </w:rPr>
                </w:rPrChange>
                <w14:textFill>
                  <w14:solidFill>
                    <w14:schemeClr w14:val="tx1"/>
                  </w14:solidFill>
                </w14:textFill>
              </w:rPr>
              <w:t>混凝土</w:t>
            </w:r>
          </w:p>
          <w:p>
            <w:pPr>
              <w:spacing w:line="320" w:lineRule="exact"/>
              <w:jc w:val="center"/>
              <w:rPr>
                <w:rFonts w:ascii="Times New Roman" w:hAnsi="Times New Roman" w:cs="Times New Roman"/>
                <w:color w:val="000000" w:themeColor="text1"/>
                <w:sz w:val="24"/>
                <w:szCs w:val="24"/>
                <w:rPrChange w:id="2218"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219" w:author="贺雪莲" w:date="2026-08-07T08:38:39Z">
                  <w:rPr>
                    <w:sz w:val="24"/>
                    <w:szCs w:val="24"/>
                  </w:rPr>
                </w:rPrChange>
                <w14:textFill>
                  <w14:solidFill>
                    <w14:schemeClr w14:val="tx1"/>
                  </w14:solidFill>
                </w14:textFill>
              </w:rPr>
              <w:t>结构检测项目</w:t>
            </w:r>
          </w:p>
        </w:tc>
        <w:tc>
          <w:tcPr>
            <w:tcW w:w="1891" w:type="pct"/>
            <w:noWrap w:val="0"/>
            <w:vAlign w:val="center"/>
          </w:tcPr>
          <w:p>
            <w:pPr>
              <w:spacing w:line="320" w:lineRule="exact"/>
              <w:jc w:val="left"/>
              <w:rPr>
                <w:rFonts w:ascii="Times New Roman" w:hAnsi="Times New Roman" w:cs="Times New Roman"/>
                <w:color w:val="000000" w:themeColor="text1"/>
                <w:sz w:val="24"/>
                <w:szCs w:val="24"/>
                <w:rPrChange w:id="2220"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221" w:author="贺雪莲" w:date="2026-08-07T08:38:39Z">
                  <w:rPr>
                    <w:sz w:val="24"/>
                    <w:szCs w:val="24"/>
                  </w:rPr>
                </w:rPrChange>
                <w14:textFill>
                  <w14:solidFill>
                    <w14:schemeClr w14:val="tx1"/>
                  </w14:solidFill>
                </w14:textFill>
              </w:rPr>
              <w:t>是否进行构件截面尺寸检测</w:t>
            </w:r>
          </w:p>
        </w:tc>
        <w:tc>
          <w:tcPr>
            <w:tcW w:w="2407" w:type="pct"/>
            <w:noWrap w:val="0"/>
            <w:vAlign w:val="center"/>
          </w:tcPr>
          <w:p>
            <w:pPr>
              <w:spacing w:line="320" w:lineRule="exact"/>
              <w:jc w:val="left"/>
              <w:rPr>
                <w:rFonts w:ascii="Times New Roman" w:hAnsi="Times New Roman" w:cs="Times New Roman"/>
                <w:color w:val="000000" w:themeColor="text1"/>
                <w:sz w:val="24"/>
                <w:szCs w:val="24"/>
                <w:rPrChange w:id="2222"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701" w:type="pct"/>
            <w:vMerge w:val="continue"/>
            <w:noWrap w:val="0"/>
            <w:vAlign w:val="center"/>
          </w:tcPr>
          <w:p>
            <w:pPr>
              <w:spacing w:line="320" w:lineRule="exact"/>
              <w:jc w:val="left"/>
              <w:rPr>
                <w:rFonts w:ascii="Times New Roman" w:hAnsi="Times New Roman" w:cs="Times New Roman"/>
                <w:color w:val="000000" w:themeColor="text1"/>
                <w:sz w:val="24"/>
                <w:szCs w:val="24"/>
                <w:rPrChange w:id="2223" w:author="贺雪莲" w:date="2026-08-07T08:38:39Z">
                  <w:rPr>
                    <w:sz w:val="24"/>
                    <w:szCs w:val="24"/>
                  </w:rPr>
                </w:rPrChange>
                <w14:textFill>
                  <w14:solidFill>
                    <w14:schemeClr w14:val="tx1"/>
                  </w14:solidFill>
                </w14:textFill>
              </w:rPr>
            </w:pPr>
          </w:p>
        </w:tc>
        <w:tc>
          <w:tcPr>
            <w:tcW w:w="1891" w:type="pct"/>
            <w:noWrap w:val="0"/>
            <w:vAlign w:val="center"/>
          </w:tcPr>
          <w:p>
            <w:pPr>
              <w:spacing w:line="320" w:lineRule="exact"/>
              <w:jc w:val="left"/>
              <w:rPr>
                <w:rFonts w:ascii="Times New Roman" w:hAnsi="Times New Roman" w:cs="Times New Roman"/>
                <w:color w:val="000000" w:themeColor="text1"/>
                <w:sz w:val="24"/>
                <w:szCs w:val="24"/>
                <w:rPrChange w:id="2224"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225" w:author="贺雪莲" w:date="2026-08-07T08:38:39Z">
                  <w:rPr>
                    <w:sz w:val="24"/>
                    <w:szCs w:val="24"/>
                  </w:rPr>
                </w:rPrChange>
                <w14:textFill>
                  <w14:solidFill>
                    <w14:schemeClr w14:val="tx1"/>
                  </w14:solidFill>
                </w14:textFill>
              </w:rPr>
              <w:t>是否进行砼强度检测</w:t>
            </w:r>
          </w:p>
        </w:tc>
        <w:tc>
          <w:tcPr>
            <w:tcW w:w="2407" w:type="pct"/>
            <w:noWrap w:val="0"/>
            <w:vAlign w:val="center"/>
          </w:tcPr>
          <w:p>
            <w:pPr>
              <w:spacing w:line="320" w:lineRule="exact"/>
              <w:jc w:val="left"/>
              <w:rPr>
                <w:rFonts w:ascii="Times New Roman" w:hAnsi="Times New Roman" w:cs="Times New Roman"/>
                <w:color w:val="000000" w:themeColor="text1"/>
                <w:sz w:val="24"/>
                <w:szCs w:val="24"/>
                <w:rPrChange w:id="2226"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01" w:type="pct"/>
            <w:vMerge w:val="continue"/>
            <w:noWrap w:val="0"/>
            <w:vAlign w:val="center"/>
          </w:tcPr>
          <w:p>
            <w:pPr>
              <w:spacing w:line="320" w:lineRule="exact"/>
              <w:jc w:val="center"/>
              <w:rPr>
                <w:rFonts w:ascii="Times New Roman" w:hAnsi="Times New Roman" w:cs="Times New Roman"/>
                <w:color w:val="000000" w:themeColor="text1"/>
                <w:sz w:val="24"/>
                <w:szCs w:val="24"/>
                <w:rPrChange w:id="2227" w:author="贺雪莲" w:date="2026-08-07T08:38:39Z">
                  <w:rPr>
                    <w:sz w:val="24"/>
                    <w:szCs w:val="24"/>
                  </w:rPr>
                </w:rPrChange>
                <w14:textFill>
                  <w14:solidFill>
                    <w14:schemeClr w14:val="tx1"/>
                  </w14:solidFill>
                </w14:textFill>
              </w:rPr>
            </w:pPr>
          </w:p>
        </w:tc>
        <w:tc>
          <w:tcPr>
            <w:tcW w:w="1891" w:type="pct"/>
            <w:noWrap w:val="0"/>
            <w:vAlign w:val="center"/>
          </w:tcPr>
          <w:p>
            <w:pPr>
              <w:spacing w:line="320" w:lineRule="exact"/>
              <w:jc w:val="left"/>
              <w:rPr>
                <w:rFonts w:ascii="Times New Roman" w:hAnsi="Times New Roman" w:cs="Times New Roman"/>
                <w:color w:val="000000" w:themeColor="text1"/>
                <w:sz w:val="24"/>
                <w:szCs w:val="24"/>
                <w:rPrChange w:id="2228"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229" w:author="贺雪莲" w:date="2026-08-07T08:38:39Z">
                  <w:rPr>
                    <w:sz w:val="24"/>
                    <w:szCs w:val="24"/>
                  </w:rPr>
                </w:rPrChange>
                <w14:textFill>
                  <w14:solidFill>
                    <w14:schemeClr w14:val="tx1"/>
                  </w14:solidFill>
                </w14:textFill>
              </w:rPr>
              <w:t>是否进行主筋根数及直径检测</w:t>
            </w:r>
          </w:p>
        </w:tc>
        <w:tc>
          <w:tcPr>
            <w:tcW w:w="2407" w:type="pct"/>
            <w:noWrap w:val="0"/>
            <w:vAlign w:val="center"/>
          </w:tcPr>
          <w:p>
            <w:pPr>
              <w:spacing w:line="320" w:lineRule="exact"/>
              <w:jc w:val="left"/>
              <w:rPr>
                <w:rFonts w:ascii="Times New Roman" w:hAnsi="Times New Roman" w:cs="Times New Roman"/>
                <w:color w:val="000000" w:themeColor="text1"/>
                <w:sz w:val="24"/>
                <w:szCs w:val="24"/>
                <w:rPrChange w:id="2230"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01" w:type="pct"/>
            <w:vMerge w:val="continue"/>
            <w:noWrap w:val="0"/>
            <w:vAlign w:val="center"/>
          </w:tcPr>
          <w:p>
            <w:pPr>
              <w:spacing w:line="320" w:lineRule="exact"/>
              <w:jc w:val="center"/>
              <w:rPr>
                <w:rFonts w:ascii="Times New Roman" w:hAnsi="Times New Roman" w:cs="Times New Roman"/>
                <w:color w:val="000000" w:themeColor="text1"/>
                <w:sz w:val="24"/>
                <w:szCs w:val="24"/>
                <w:rPrChange w:id="2231" w:author="贺雪莲" w:date="2026-08-07T08:38:39Z">
                  <w:rPr>
                    <w:sz w:val="24"/>
                    <w:szCs w:val="24"/>
                  </w:rPr>
                </w:rPrChange>
                <w14:textFill>
                  <w14:solidFill>
                    <w14:schemeClr w14:val="tx1"/>
                  </w14:solidFill>
                </w14:textFill>
              </w:rPr>
            </w:pPr>
          </w:p>
        </w:tc>
        <w:tc>
          <w:tcPr>
            <w:tcW w:w="1891" w:type="pct"/>
            <w:noWrap w:val="0"/>
            <w:vAlign w:val="center"/>
          </w:tcPr>
          <w:p>
            <w:pPr>
              <w:spacing w:line="320" w:lineRule="exact"/>
              <w:jc w:val="left"/>
              <w:rPr>
                <w:rFonts w:ascii="Times New Roman" w:hAnsi="Times New Roman" w:cs="Times New Roman"/>
                <w:color w:val="000000" w:themeColor="text1"/>
                <w:sz w:val="24"/>
                <w:szCs w:val="24"/>
                <w:rPrChange w:id="2232"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233" w:author="贺雪莲" w:date="2026-08-07T08:38:39Z">
                  <w:rPr>
                    <w:sz w:val="24"/>
                    <w:szCs w:val="24"/>
                  </w:rPr>
                </w:rPrChange>
                <w14:textFill>
                  <w14:solidFill>
                    <w14:schemeClr w14:val="tx1"/>
                  </w14:solidFill>
                </w14:textFill>
              </w:rPr>
              <w:t>是否进行箍筋加密区长度及间距检测</w:t>
            </w:r>
          </w:p>
        </w:tc>
        <w:tc>
          <w:tcPr>
            <w:tcW w:w="2407" w:type="pct"/>
            <w:noWrap w:val="0"/>
            <w:vAlign w:val="center"/>
          </w:tcPr>
          <w:p>
            <w:pPr>
              <w:spacing w:line="320" w:lineRule="exact"/>
              <w:jc w:val="left"/>
              <w:rPr>
                <w:rFonts w:ascii="Times New Roman" w:hAnsi="Times New Roman" w:cs="Times New Roman"/>
                <w:color w:val="000000" w:themeColor="text1"/>
                <w:sz w:val="24"/>
                <w:szCs w:val="24"/>
                <w:rPrChange w:id="2234"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01" w:type="pct"/>
            <w:vMerge w:val="restart"/>
            <w:noWrap w:val="0"/>
            <w:vAlign w:val="center"/>
          </w:tcPr>
          <w:p>
            <w:pPr>
              <w:spacing w:line="320" w:lineRule="exact"/>
              <w:jc w:val="center"/>
              <w:rPr>
                <w:rFonts w:ascii="Times New Roman" w:hAnsi="Times New Roman" w:cs="Times New Roman"/>
                <w:color w:val="000000" w:themeColor="text1"/>
                <w:sz w:val="24"/>
                <w:szCs w:val="24"/>
                <w:rPrChange w:id="2235"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236" w:author="贺雪莲" w:date="2026-08-07T08:38:39Z">
                  <w:rPr>
                    <w:sz w:val="24"/>
                    <w:szCs w:val="24"/>
                  </w:rPr>
                </w:rPrChange>
                <w14:textFill>
                  <w14:solidFill>
                    <w14:schemeClr w14:val="tx1"/>
                  </w14:solidFill>
                </w14:textFill>
              </w:rPr>
              <w:t>砌体结构检测</w:t>
            </w:r>
          </w:p>
          <w:p>
            <w:pPr>
              <w:spacing w:line="320" w:lineRule="exact"/>
              <w:jc w:val="center"/>
              <w:rPr>
                <w:rFonts w:ascii="Times New Roman" w:hAnsi="Times New Roman" w:cs="Times New Roman"/>
                <w:color w:val="000000" w:themeColor="text1"/>
                <w:sz w:val="24"/>
                <w:szCs w:val="24"/>
                <w:rPrChange w:id="2237"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238" w:author="贺雪莲" w:date="2026-08-07T08:38:39Z">
                  <w:rPr>
                    <w:sz w:val="24"/>
                    <w:szCs w:val="24"/>
                  </w:rPr>
                </w:rPrChange>
                <w14:textFill>
                  <w14:solidFill>
                    <w14:schemeClr w14:val="tx1"/>
                  </w14:solidFill>
                </w14:textFill>
              </w:rPr>
              <w:t>项目</w:t>
            </w:r>
          </w:p>
        </w:tc>
        <w:tc>
          <w:tcPr>
            <w:tcW w:w="1891" w:type="pct"/>
            <w:noWrap w:val="0"/>
            <w:vAlign w:val="center"/>
          </w:tcPr>
          <w:p>
            <w:pPr>
              <w:spacing w:line="320" w:lineRule="exact"/>
              <w:jc w:val="left"/>
              <w:rPr>
                <w:rFonts w:ascii="Times New Roman" w:hAnsi="Times New Roman" w:cs="Times New Roman"/>
                <w:color w:val="000000" w:themeColor="text1"/>
                <w:sz w:val="24"/>
                <w:szCs w:val="24"/>
                <w:rPrChange w:id="2239"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240" w:author="贺雪莲" w:date="2026-08-07T08:38:39Z">
                  <w:rPr>
                    <w:sz w:val="24"/>
                    <w:szCs w:val="24"/>
                  </w:rPr>
                </w:rPrChange>
                <w14:textFill>
                  <w14:solidFill>
                    <w14:schemeClr w14:val="tx1"/>
                  </w14:solidFill>
                </w14:textFill>
              </w:rPr>
              <w:t>是否进行构件截面尺寸检测</w:t>
            </w:r>
          </w:p>
        </w:tc>
        <w:tc>
          <w:tcPr>
            <w:tcW w:w="2407" w:type="pct"/>
            <w:noWrap w:val="0"/>
            <w:vAlign w:val="center"/>
          </w:tcPr>
          <w:p>
            <w:pPr>
              <w:spacing w:line="320" w:lineRule="exact"/>
              <w:jc w:val="left"/>
              <w:rPr>
                <w:rFonts w:ascii="Times New Roman" w:hAnsi="Times New Roman" w:cs="Times New Roman"/>
                <w:color w:val="000000" w:themeColor="text1"/>
                <w:sz w:val="24"/>
                <w:szCs w:val="24"/>
                <w:rPrChange w:id="2241"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01" w:type="pct"/>
            <w:vMerge w:val="continue"/>
            <w:noWrap w:val="0"/>
            <w:vAlign w:val="center"/>
          </w:tcPr>
          <w:p>
            <w:pPr>
              <w:spacing w:line="320" w:lineRule="exact"/>
              <w:jc w:val="left"/>
              <w:rPr>
                <w:rFonts w:ascii="Times New Roman" w:hAnsi="Times New Roman" w:cs="Times New Roman"/>
                <w:color w:val="000000" w:themeColor="text1"/>
                <w:sz w:val="24"/>
                <w:szCs w:val="24"/>
                <w:rPrChange w:id="2242" w:author="贺雪莲" w:date="2026-08-07T08:38:39Z">
                  <w:rPr>
                    <w:sz w:val="24"/>
                    <w:szCs w:val="24"/>
                  </w:rPr>
                </w:rPrChange>
                <w14:textFill>
                  <w14:solidFill>
                    <w14:schemeClr w14:val="tx1"/>
                  </w14:solidFill>
                </w14:textFill>
              </w:rPr>
            </w:pPr>
          </w:p>
        </w:tc>
        <w:tc>
          <w:tcPr>
            <w:tcW w:w="1891" w:type="pct"/>
            <w:noWrap w:val="0"/>
            <w:vAlign w:val="center"/>
          </w:tcPr>
          <w:p>
            <w:pPr>
              <w:spacing w:line="320" w:lineRule="exact"/>
              <w:jc w:val="left"/>
              <w:rPr>
                <w:rFonts w:ascii="Times New Roman" w:hAnsi="Times New Roman" w:cs="Times New Roman"/>
                <w:color w:val="000000" w:themeColor="text1"/>
                <w:sz w:val="24"/>
                <w:szCs w:val="24"/>
                <w:rPrChange w:id="2243"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244" w:author="贺雪莲" w:date="2026-08-07T08:38:39Z">
                  <w:rPr>
                    <w:sz w:val="24"/>
                    <w:szCs w:val="24"/>
                  </w:rPr>
                </w:rPrChange>
                <w14:textFill>
                  <w14:solidFill>
                    <w14:schemeClr w14:val="tx1"/>
                  </w14:solidFill>
                </w14:textFill>
              </w:rPr>
              <w:t>是否进行砌筑砂浆抗压强度检测</w:t>
            </w:r>
          </w:p>
        </w:tc>
        <w:tc>
          <w:tcPr>
            <w:tcW w:w="2407" w:type="pct"/>
            <w:noWrap w:val="0"/>
            <w:vAlign w:val="center"/>
          </w:tcPr>
          <w:p>
            <w:pPr>
              <w:spacing w:line="320" w:lineRule="exact"/>
              <w:jc w:val="left"/>
              <w:rPr>
                <w:rFonts w:ascii="Times New Roman" w:hAnsi="Times New Roman" w:cs="Times New Roman"/>
                <w:color w:val="000000" w:themeColor="text1"/>
                <w:sz w:val="24"/>
                <w:szCs w:val="24"/>
                <w:rPrChange w:id="2245"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01" w:type="pct"/>
            <w:vMerge w:val="continue"/>
            <w:noWrap w:val="0"/>
            <w:vAlign w:val="center"/>
          </w:tcPr>
          <w:p>
            <w:pPr>
              <w:spacing w:line="320" w:lineRule="exact"/>
              <w:jc w:val="left"/>
              <w:rPr>
                <w:rFonts w:ascii="Times New Roman" w:hAnsi="Times New Roman" w:cs="Times New Roman"/>
                <w:color w:val="000000" w:themeColor="text1"/>
                <w:sz w:val="24"/>
                <w:szCs w:val="24"/>
                <w:rPrChange w:id="2246" w:author="贺雪莲" w:date="2026-08-07T08:38:39Z">
                  <w:rPr>
                    <w:sz w:val="24"/>
                    <w:szCs w:val="24"/>
                  </w:rPr>
                </w:rPrChange>
                <w14:textFill>
                  <w14:solidFill>
                    <w14:schemeClr w14:val="tx1"/>
                  </w14:solidFill>
                </w14:textFill>
              </w:rPr>
            </w:pPr>
          </w:p>
        </w:tc>
        <w:tc>
          <w:tcPr>
            <w:tcW w:w="1891" w:type="pct"/>
            <w:noWrap w:val="0"/>
            <w:vAlign w:val="center"/>
          </w:tcPr>
          <w:p>
            <w:pPr>
              <w:spacing w:line="320" w:lineRule="exact"/>
              <w:jc w:val="left"/>
              <w:rPr>
                <w:rFonts w:ascii="Times New Roman" w:hAnsi="Times New Roman" w:cs="Times New Roman"/>
                <w:color w:val="000000" w:themeColor="text1"/>
                <w:sz w:val="24"/>
                <w:szCs w:val="24"/>
                <w:rPrChange w:id="2247"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248" w:author="贺雪莲" w:date="2026-08-07T08:38:39Z">
                  <w:rPr>
                    <w:sz w:val="24"/>
                    <w:szCs w:val="24"/>
                  </w:rPr>
                </w:rPrChange>
                <w14:textFill>
                  <w14:solidFill>
                    <w14:schemeClr w14:val="tx1"/>
                  </w14:solidFill>
                </w14:textFill>
              </w:rPr>
              <w:t>是否进行块材抗压强度检测</w:t>
            </w:r>
          </w:p>
        </w:tc>
        <w:tc>
          <w:tcPr>
            <w:tcW w:w="2407" w:type="pct"/>
            <w:noWrap w:val="0"/>
            <w:vAlign w:val="center"/>
          </w:tcPr>
          <w:p>
            <w:pPr>
              <w:spacing w:line="320" w:lineRule="exact"/>
              <w:jc w:val="left"/>
              <w:rPr>
                <w:rFonts w:ascii="Times New Roman" w:hAnsi="Times New Roman" w:cs="Times New Roman"/>
                <w:color w:val="000000" w:themeColor="text1"/>
                <w:sz w:val="24"/>
                <w:szCs w:val="24"/>
                <w:rPrChange w:id="2249"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01" w:type="pct"/>
            <w:vMerge w:val="restart"/>
            <w:noWrap w:val="0"/>
            <w:vAlign w:val="center"/>
          </w:tcPr>
          <w:p>
            <w:pPr>
              <w:spacing w:line="360" w:lineRule="exact"/>
              <w:jc w:val="left"/>
              <w:rPr>
                <w:rFonts w:ascii="Times New Roman" w:hAnsi="Times New Roman" w:cs="Times New Roman"/>
                <w:color w:val="000000" w:themeColor="text1"/>
                <w:sz w:val="24"/>
                <w:szCs w:val="24"/>
                <w:rPrChange w:id="2250"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251" w:author="贺雪莲" w:date="2026-08-07T08:38:39Z">
                  <w:rPr>
                    <w:sz w:val="24"/>
                    <w:szCs w:val="24"/>
                  </w:rPr>
                </w:rPrChange>
                <w14:textFill>
                  <w14:solidFill>
                    <w14:schemeClr w14:val="tx1"/>
                  </w14:solidFill>
                </w14:textFill>
              </w:rPr>
              <w:t>钢结构检测项目</w:t>
            </w:r>
          </w:p>
        </w:tc>
        <w:tc>
          <w:tcPr>
            <w:tcW w:w="1891" w:type="pct"/>
            <w:noWrap w:val="0"/>
            <w:vAlign w:val="center"/>
          </w:tcPr>
          <w:p>
            <w:pPr>
              <w:spacing w:line="360" w:lineRule="exact"/>
              <w:jc w:val="left"/>
              <w:rPr>
                <w:rFonts w:ascii="Times New Roman" w:hAnsi="Times New Roman" w:cs="Times New Roman"/>
                <w:color w:val="000000" w:themeColor="text1"/>
                <w:sz w:val="24"/>
                <w:szCs w:val="24"/>
                <w:rPrChange w:id="2252"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253" w:author="贺雪莲" w:date="2026-08-07T08:38:39Z">
                  <w:rPr>
                    <w:sz w:val="24"/>
                    <w:szCs w:val="24"/>
                  </w:rPr>
                </w:rPrChange>
                <w14:textFill>
                  <w14:solidFill>
                    <w14:schemeClr w14:val="tx1"/>
                  </w14:solidFill>
                </w14:textFill>
              </w:rPr>
              <w:t>是否进行截面尺寸检测</w:t>
            </w:r>
          </w:p>
        </w:tc>
        <w:tc>
          <w:tcPr>
            <w:tcW w:w="2407" w:type="pct"/>
            <w:noWrap w:val="0"/>
            <w:vAlign w:val="center"/>
          </w:tcPr>
          <w:p>
            <w:pPr>
              <w:spacing w:line="320" w:lineRule="exact"/>
              <w:jc w:val="left"/>
              <w:rPr>
                <w:rFonts w:ascii="Times New Roman" w:hAnsi="Times New Roman" w:cs="Times New Roman"/>
                <w:color w:val="000000" w:themeColor="text1"/>
                <w:sz w:val="24"/>
                <w:szCs w:val="24"/>
                <w:rPrChange w:id="2254"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01" w:type="pct"/>
            <w:vMerge w:val="continue"/>
            <w:noWrap w:val="0"/>
            <w:vAlign w:val="center"/>
          </w:tcPr>
          <w:p>
            <w:pPr>
              <w:spacing w:line="320" w:lineRule="exact"/>
              <w:jc w:val="left"/>
              <w:rPr>
                <w:rFonts w:ascii="Times New Roman" w:hAnsi="Times New Roman" w:cs="Times New Roman"/>
                <w:color w:val="000000" w:themeColor="text1"/>
                <w:sz w:val="24"/>
                <w:szCs w:val="24"/>
                <w:rPrChange w:id="2255" w:author="贺雪莲" w:date="2026-08-07T08:38:39Z">
                  <w:rPr>
                    <w:sz w:val="24"/>
                    <w:szCs w:val="24"/>
                  </w:rPr>
                </w:rPrChange>
                <w14:textFill>
                  <w14:solidFill>
                    <w14:schemeClr w14:val="tx1"/>
                  </w14:solidFill>
                </w14:textFill>
              </w:rPr>
            </w:pPr>
          </w:p>
        </w:tc>
        <w:tc>
          <w:tcPr>
            <w:tcW w:w="1891" w:type="pct"/>
            <w:noWrap w:val="0"/>
            <w:vAlign w:val="center"/>
          </w:tcPr>
          <w:p>
            <w:pPr>
              <w:spacing w:line="360" w:lineRule="exact"/>
              <w:jc w:val="left"/>
              <w:rPr>
                <w:rFonts w:ascii="Times New Roman" w:hAnsi="Times New Roman" w:cs="Times New Roman"/>
                <w:color w:val="000000" w:themeColor="text1"/>
                <w:sz w:val="24"/>
                <w:szCs w:val="24"/>
                <w:rPrChange w:id="2256"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257" w:author="贺雪莲" w:date="2026-08-07T08:38:39Z">
                  <w:rPr>
                    <w:sz w:val="24"/>
                    <w:szCs w:val="24"/>
                  </w:rPr>
                </w:rPrChange>
                <w14:textFill>
                  <w14:solidFill>
                    <w14:schemeClr w14:val="tx1"/>
                  </w14:solidFill>
                </w14:textFill>
              </w:rPr>
              <w:t>是否进行连接节点布置检测，现场连接节点构造是否与报告一致</w:t>
            </w:r>
          </w:p>
        </w:tc>
        <w:tc>
          <w:tcPr>
            <w:tcW w:w="2407" w:type="pct"/>
            <w:noWrap w:val="0"/>
            <w:vAlign w:val="center"/>
          </w:tcPr>
          <w:p>
            <w:pPr>
              <w:spacing w:line="320" w:lineRule="exact"/>
              <w:jc w:val="left"/>
              <w:rPr>
                <w:rFonts w:ascii="Times New Roman" w:hAnsi="Times New Roman" w:cs="Times New Roman"/>
                <w:color w:val="000000" w:themeColor="text1"/>
                <w:sz w:val="24"/>
                <w:szCs w:val="24"/>
                <w:rPrChange w:id="2258"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01" w:type="pct"/>
            <w:vMerge w:val="continue"/>
            <w:noWrap w:val="0"/>
            <w:vAlign w:val="center"/>
          </w:tcPr>
          <w:p>
            <w:pPr>
              <w:spacing w:line="320" w:lineRule="exact"/>
              <w:jc w:val="left"/>
              <w:rPr>
                <w:rFonts w:ascii="Times New Roman" w:hAnsi="Times New Roman" w:cs="Times New Roman"/>
                <w:color w:val="000000" w:themeColor="text1"/>
                <w:sz w:val="24"/>
                <w:szCs w:val="24"/>
                <w:rPrChange w:id="2259" w:author="贺雪莲" w:date="2026-08-07T08:38:39Z">
                  <w:rPr>
                    <w:sz w:val="24"/>
                    <w:szCs w:val="24"/>
                  </w:rPr>
                </w:rPrChange>
                <w14:textFill>
                  <w14:solidFill>
                    <w14:schemeClr w14:val="tx1"/>
                  </w14:solidFill>
                </w14:textFill>
              </w:rPr>
            </w:pPr>
          </w:p>
        </w:tc>
        <w:tc>
          <w:tcPr>
            <w:tcW w:w="1891" w:type="pct"/>
            <w:noWrap w:val="0"/>
            <w:vAlign w:val="center"/>
          </w:tcPr>
          <w:p>
            <w:pPr>
              <w:spacing w:line="360" w:lineRule="exact"/>
              <w:jc w:val="left"/>
              <w:rPr>
                <w:rFonts w:ascii="Times New Roman" w:hAnsi="Times New Roman" w:cs="Times New Roman"/>
                <w:color w:val="000000" w:themeColor="text1"/>
                <w:sz w:val="24"/>
                <w:szCs w:val="24"/>
                <w:rPrChange w:id="2260"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261" w:author="贺雪莲" w:date="2026-08-07T08:38:39Z">
                  <w:rPr>
                    <w:sz w:val="24"/>
                    <w:szCs w:val="24"/>
                  </w:rPr>
                </w:rPrChange>
                <w14:textFill>
                  <w14:solidFill>
                    <w14:schemeClr w14:val="tx1"/>
                  </w14:solidFill>
                </w14:textFill>
              </w:rPr>
              <w:t>是否进行全熔透超声波探伤检测（如焊缝为非一、二级焊缝或外观质量明显有问题，可不进行该项检测）</w:t>
            </w:r>
          </w:p>
        </w:tc>
        <w:tc>
          <w:tcPr>
            <w:tcW w:w="2407" w:type="pct"/>
            <w:noWrap w:val="0"/>
            <w:vAlign w:val="center"/>
          </w:tcPr>
          <w:p>
            <w:pPr>
              <w:spacing w:line="320" w:lineRule="exact"/>
              <w:jc w:val="left"/>
              <w:rPr>
                <w:rFonts w:ascii="Times New Roman" w:hAnsi="Times New Roman" w:cs="Times New Roman"/>
                <w:color w:val="000000" w:themeColor="text1"/>
                <w:sz w:val="24"/>
                <w:szCs w:val="24"/>
                <w:rPrChange w:id="2262"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01" w:type="pct"/>
            <w:vMerge w:val="continue"/>
            <w:noWrap w:val="0"/>
            <w:vAlign w:val="center"/>
          </w:tcPr>
          <w:p>
            <w:pPr>
              <w:spacing w:line="320" w:lineRule="exact"/>
              <w:jc w:val="left"/>
              <w:rPr>
                <w:rFonts w:ascii="Times New Roman" w:hAnsi="Times New Roman" w:cs="Times New Roman"/>
                <w:color w:val="000000" w:themeColor="text1"/>
                <w:sz w:val="24"/>
                <w:szCs w:val="24"/>
                <w:rPrChange w:id="2263" w:author="贺雪莲" w:date="2026-08-07T08:38:39Z">
                  <w:rPr>
                    <w:sz w:val="24"/>
                    <w:szCs w:val="24"/>
                  </w:rPr>
                </w:rPrChange>
                <w14:textFill>
                  <w14:solidFill>
                    <w14:schemeClr w14:val="tx1"/>
                  </w14:solidFill>
                </w14:textFill>
              </w:rPr>
            </w:pPr>
          </w:p>
        </w:tc>
        <w:tc>
          <w:tcPr>
            <w:tcW w:w="1891" w:type="pct"/>
            <w:noWrap w:val="0"/>
            <w:vAlign w:val="center"/>
          </w:tcPr>
          <w:p>
            <w:pPr>
              <w:widowControl/>
              <w:spacing w:line="360" w:lineRule="exact"/>
              <w:jc w:val="left"/>
              <w:rPr>
                <w:rFonts w:ascii="Times New Roman" w:hAnsi="Times New Roman" w:cs="Times New Roman"/>
                <w:color w:val="000000" w:themeColor="text1"/>
                <w:sz w:val="24"/>
                <w:szCs w:val="24"/>
                <w:rPrChange w:id="2264"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265" w:author="贺雪莲" w:date="2026-08-07T08:38:39Z">
                  <w:rPr>
                    <w:sz w:val="24"/>
                    <w:szCs w:val="24"/>
                  </w:rPr>
                </w:rPrChange>
                <w14:textFill>
                  <w14:solidFill>
                    <w14:schemeClr w14:val="tx1"/>
                  </w14:solidFill>
                </w14:textFill>
              </w:rPr>
              <w:t>是否进行钢材强度检测</w:t>
            </w:r>
          </w:p>
        </w:tc>
        <w:tc>
          <w:tcPr>
            <w:tcW w:w="2407" w:type="pct"/>
            <w:noWrap w:val="0"/>
            <w:vAlign w:val="center"/>
          </w:tcPr>
          <w:p>
            <w:pPr>
              <w:spacing w:line="320" w:lineRule="exact"/>
              <w:jc w:val="left"/>
              <w:rPr>
                <w:rFonts w:ascii="Times New Roman" w:hAnsi="Times New Roman" w:cs="Times New Roman"/>
                <w:color w:val="000000" w:themeColor="text1"/>
                <w:sz w:val="24"/>
                <w:szCs w:val="24"/>
                <w:rPrChange w:id="2266" w:author="贺雪莲" w:date="2026-08-07T08:38:39Z">
                  <w:rPr>
                    <w:sz w:val="24"/>
                    <w:szCs w:val="24"/>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2592" w:type="pct"/>
            <w:gridSpan w:val="2"/>
            <w:noWrap w:val="0"/>
            <w:vAlign w:val="center"/>
          </w:tcPr>
          <w:p>
            <w:pPr>
              <w:spacing w:line="320" w:lineRule="exact"/>
              <w:jc w:val="left"/>
              <w:rPr>
                <w:rFonts w:ascii="Times New Roman" w:hAnsi="Times New Roman" w:cs="Times New Roman"/>
                <w:color w:val="000000" w:themeColor="text1"/>
                <w:sz w:val="24"/>
                <w:szCs w:val="24"/>
                <w:rPrChange w:id="2267" w:author="贺雪莲" w:date="2026-08-07T08:38:39Z">
                  <w:rPr>
                    <w:sz w:val="24"/>
                    <w:szCs w:val="24"/>
                  </w:rPr>
                </w:rPrChange>
                <w14:textFill>
                  <w14:solidFill>
                    <w14:schemeClr w14:val="tx1"/>
                  </w14:solidFill>
                </w14:textFill>
              </w:rPr>
            </w:pPr>
            <w:r>
              <w:rPr>
                <w:rFonts w:ascii="Times New Roman" w:hAnsi="Times New Roman" w:cs="Times New Roman"/>
                <w:color w:val="000000" w:themeColor="text1"/>
                <w:sz w:val="24"/>
                <w:szCs w:val="24"/>
                <w:rPrChange w:id="2268" w:author="贺雪莲" w:date="2026-08-07T08:38:39Z">
                  <w:rPr>
                    <w:sz w:val="24"/>
                    <w:szCs w:val="24"/>
                  </w:rPr>
                </w:rPrChange>
                <w14:textFill>
                  <w14:solidFill>
                    <w14:schemeClr w14:val="tx1"/>
                  </w14:solidFill>
                </w14:textFill>
              </w:rPr>
              <w:t>其他</w:t>
            </w:r>
          </w:p>
        </w:tc>
        <w:tc>
          <w:tcPr>
            <w:tcW w:w="2407" w:type="pct"/>
            <w:noWrap w:val="0"/>
            <w:vAlign w:val="center"/>
          </w:tcPr>
          <w:p>
            <w:pPr>
              <w:spacing w:line="320" w:lineRule="exact"/>
              <w:jc w:val="left"/>
              <w:rPr>
                <w:rFonts w:ascii="Times New Roman" w:hAnsi="Times New Roman" w:cs="Times New Roman"/>
                <w:color w:val="000000" w:themeColor="text1"/>
                <w:sz w:val="24"/>
                <w:szCs w:val="24"/>
                <w:rPrChange w:id="2269" w:author="贺雪莲" w:date="2026-08-07T08:38:39Z">
                  <w:rPr>
                    <w:sz w:val="24"/>
                    <w:szCs w:val="24"/>
                  </w:rPr>
                </w:rPrChange>
                <w14:textFill>
                  <w14:solidFill>
                    <w14:schemeClr w14:val="tx1"/>
                  </w14:solidFill>
                </w14:textFill>
              </w:rPr>
            </w:pPr>
          </w:p>
        </w:tc>
      </w:tr>
    </w:tbl>
    <w:p>
      <w:pPr>
        <w:jc w:val="left"/>
        <w:rPr>
          <w:rFonts w:ascii="Times New Roman" w:hAnsi="Times New Roman" w:eastAsia="宋体" w:cs="Times New Roman"/>
          <w:color w:val="000000" w:themeColor="text1"/>
          <w:sz w:val="32"/>
          <w:szCs w:val="32"/>
          <w:rPrChange w:id="2270" w:author="贺雪莲" w:date="2026-08-07T08:38:39Z">
            <w:rPr>
              <w:rFonts w:ascii="宋体" w:hAnsi="宋体" w:eastAsia="宋体" w:cs="宋体"/>
              <w:sz w:val="32"/>
              <w:szCs w:val="32"/>
            </w:rPr>
          </w:rPrChange>
          <w14:textFill>
            <w14:solidFill>
              <w14:schemeClr w14:val="tx1"/>
            </w14:solidFill>
          </w14:textFill>
        </w:rPr>
      </w:pPr>
      <w:r>
        <w:rPr>
          <w:rFonts w:ascii="Times New Roman" w:hAnsi="Times New Roman" w:cs="Times New Roman"/>
          <w:color w:val="000000" w:themeColor="text1"/>
          <w:sz w:val="24"/>
          <w:szCs w:val="24"/>
          <w:rPrChange w:id="2271" w:author="贺雪莲" w:date="2026-08-07T08:38:39Z">
            <w:rPr>
              <w:sz w:val="24"/>
              <w:szCs w:val="24"/>
            </w:rPr>
          </w:rPrChange>
          <w14:textFill>
            <w14:solidFill>
              <w14:schemeClr w14:val="tx1"/>
            </w14:solidFill>
          </w14:textFill>
        </w:rPr>
        <w:t>检查人员（签字）：                                       时间：</w:t>
      </w:r>
    </w:p>
    <w:sectPr>
      <w:footerReference r:id="rId8" w:type="default"/>
      <w:pgSz w:w="11880" w:h="16980"/>
      <w:pgMar w:top="2098" w:right="1474" w:bottom="1984" w:left="1587" w:header="0" w:footer="1587"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公文小标宋">
    <w:altName w:val="方正小标宋_GBK"/>
    <w:panose1 w:val="02000500000000000000"/>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6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rPr>
        <w:rFonts w:ascii="宋体" w:hAnsi="宋体" w:eastAsia="宋体" w:cs="宋体"/>
        <w:sz w:val="29"/>
        <w:szCs w:val="29"/>
      </w:rPr>
    </w:pPr>
    <w:r>
      <w:rPr>
        <w:sz w:val="29"/>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宋体" w:hAnsi="宋体" w:eastAsia="宋体"/>
                              <w:sz w:val="28"/>
                            </w:rPr>
                          </w:pPr>
                          <w:ins w:id="0" w:author="贺雪莲" w:date="2026-08-07T08:36:06Z">
                            <w:r>
                              <w:rPr>
                                <w:rFonts w:ascii="宋体" w:hAnsi="宋体"/>
                                <w:sz w:val="28"/>
                              </w:rPr>
                              <w:t xml:space="preserve">— </w:t>
                            </w:r>
                          </w:ins>
                          <w:ins w:id="1" w:author="贺雪莲" w:date="2026-08-07T08:36:06Z">
                            <w:r>
                              <w:rPr>
                                <w:rFonts w:ascii="宋体" w:hAnsi="宋体"/>
                                <w:sz w:val="28"/>
                              </w:rPr>
                              <w:fldChar w:fldCharType="begin"/>
                            </w:r>
                          </w:ins>
                          <w:ins w:id="2" w:author="贺雪莲" w:date="2026-08-07T08:36:06Z">
                            <w:r>
                              <w:rPr>
                                <w:rFonts w:ascii="宋体" w:hAnsi="宋体"/>
                                <w:sz w:val="28"/>
                              </w:rPr>
                              <w:instrText xml:space="preserve"> PAGE  \* MERGEFORMAT </w:instrText>
                            </w:r>
                          </w:ins>
                          <w:ins w:id="3" w:author="贺雪莲" w:date="2026-08-07T08:36:06Z">
                            <w:r>
                              <w:rPr>
                                <w:rFonts w:ascii="宋体" w:hAnsi="宋体"/>
                                <w:sz w:val="28"/>
                              </w:rPr>
                              <w:fldChar w:fldCharType="separate"/>
                            </w:r>
                          </w:ins>
                          <w:ins w:id="4" w:author="贺雪莲" w:date="2026-08-07T08:36:06Z">
                            <w:r>
                              <w:rPr>
                                <w:rFonts w:ascii="宋体" w:hAnsi="宋体"/>
                                <w:sz w:val="28"/>
                              </w:rPr>
                              <w:t>1</w:t>
                            </w:r>
                          </w:ins>
                          <w:ins w:id="5" w:author="贺雪莲" w:date="2026-08-07T08:36:06Z">
                            <w:r>
                              <w:rPr>
                                <w:rFonts w:ascii="宋体" w:hAnsi="宋体"/>
                                <w:sz w:val="28"/>
                              </w:rPr>
                              <w:fldChar w:fldCharType="end"/>
                            </w:r>
                          </w:ins>
                          <w:ins w:id="6" w:author="贺雪莲" w:date="2026-08-07T08:36:06Z">
                            <w:r>
                              <w:rPr>
                                <w:rFonts w:ascii="宋体" w:hAnsi="宋体"/>
                                <w:sz w:val="28"/>
                              </w:rPr>
                              <w:t xml:space="preserve"> —</w:t>
                            </w:r>
                          </w:ins>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FsIeAxwCAAArBAAADgAAAAAAAAABACAAAAA1AQAAZHJzL2Uyb0RvYy54bWxQSwUG&#10;AAAAAAYABgBZAQAAwwUAAAAA&#10;">
              <v:fill on="f" focussize="0,0"/>
              <v:stroke on="f" weight="0.5pt"/>
              <v:imagedata o:title=""/>
              <o:lock v:ext="edit" aspectratio="f"/>
              <v:textbox inset="0mm,0mm,0mm,0mm" style="mso-fit-shape-to-text:t;">
                <w:txbxContent>
                  <w:p>
                    <w:pPr>
                      <w:pStyle w:val="4"/>
                      <w:rPr>
                        <w:rFonts w:ascii="宋体" w:hAnsi="宋体" w:eastAsia="宋体"/>
                        <w:sz w:val="28"/>
                      </w:rPr>
                    </w:pPr>
                    <w:ins w:id="7" w:author="贺雪莲" w:date="2026-08-07T08:36:06Z">
                      <w:r>
                        <w:rPr>
                          <w:rFonts w:ascii="宋体" w:hAnsi="宋体"/>
                          <w:sz w:val="28"/>
                        </w:rPr>
                        <w:t xml:space="preserve">— </w:t>
                      </w:r>
                    </w:ins>
                    <w:ins w:id="8" w:author="贺雪莲" w:date="2026-08-07T08:36:06Z">
                      <w:r>
                        <w:rPr>
                          <w:rFonts w:ascii="宋体" w:hAnsi="宋体"/>
                          <w:sz w:val="28"/>
                        </w:rPr>
                        <w:fldChar w:fldCharType="begin"/>
                      </w:r>
                    </w:ins>
                    <w:ins w:id="9" w:author="贺雪莲" w:date="2026-08-07T08:36:06Z">
                      <w:r>
                        <w:rPr>
                          <w:rFonts w:ascii="宋体" w:hAnsi="宋体"/>
                          <w:sz w:val="28"/>
                        </w:rPr>
                        <w:instrText xml:space="preserve"> PAGE  \* MERGEFORMAT </w:instrText>
                      </w:r>
                    </w:ins>
                    <w:ins w:id="10" w:author="贺雪莲" w:date="2026-08-07T08:36:06Z">
                      <w:r>
                        <w:rPr>
                          <w:rFonts w:ascii="宋体" w:hAnsi="宋体"/>
                          <w:sz w:val="28"/>
                        </w:rPr>
                        <w:fldChar w:fldCharType="separate"/>
                      </w:r>
                    </w:ins>
                    <w:ins w:id="11" w:author="贺雪莲" w:date="2026-08-07T08:36:06Z">
                      <w:r>
                        <w:rPr>
                          <w:rFonts w:ascii="宋体" w:hAnsi="宋体"/>
                          <w:sz w:val="28"/>
                        </w:rPr>
                        <w:t>1</w:t>
                      </w:r>
                    </w:ins>
                    <w:ins w:id="12" w:author="贺雪莲" w:date="2026-08-07T08:36:06Z">
                      <w:r>
                        <w:rPr>
                          <w:rFonts w:ascii="宋体" w:hAnsi="宋体"/>
                          <w:sz w:val="28"/>
                        </w:rPr>
                        <w:fldChar w:fldCharType="end"/>
                      </w:r>
                    </w:ins>
                    <w:ins w:id="13" w:author="贺雪莲" w:date="2026-08-07T08:36:06Z">
                      <w:r>
                        <w:rPr>
                          <w:rFonts w:ascii="宋体" w:hAnsi="宋体"/>
                          <w:sz w:val="28"/>
                        </w:rPr>
                        <w:t xml:space="preserve"> —</w:t>
                      </w:r>
                    </w:ins>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3" w:lineRule="auto"/>
      <w:ind w:left="7749"/>
      <w:rPr>
        <w:rFonts w:ascii="宋体" w:hAnsi="宋体" w:eastAsia="宋体" w:cs="宋体"/>
        <w:sz w:val="32"/>
        <w:szCs w:val="32"/>
      </w:rPr>
    </w:pPr>
    <w:r>
      <w:rPr>
        <w:sz w:val="3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宋体" w:hAnsi="宋体" w:eastAsia="宋体"/>
                              <w:sz w:val="28"/>
                            </w:rPr>
                          </w:pPr>
                          <w:ins w:id="14" w:author="贺雪莲" w:date="2026-08-07T08:36:06Z">
                            <w:r>
                              <w:rPr>
                                <w:rFonts w:ascii="宋体" w:hAnsi="宋体"/>
                                <w:sz w:val="28"/>
                              </w:rPr>
                              <w:t xml:space="preserve">— </w:t>
                            </w:r>
                          </w:ins>
                          <w:ins w:id="15" w:author="贺雪莲" w:date="2026-08-07T08:36:06Z">
                            <w:r>
                              <w:rPr>
                                <w:rFonts w:ascii="宋体" w:hAnsi="宋体"/>
                                <w:sz w:val="28"/>
                              </w:rPr>
                              <w:fldChar w:fldCharType="begin"/>
                            </w:r>
                          </w:ins>
                          <w:ins w:id="16" w:author="贺雪莲" w:date="2026-08-07T08:36:06Z">
                            <w:r>
                              <w:rPr>
                                <w:rFonts w:ascii="宋体" w:hAnsi="宋体"/>
                                <w:sz w:val="28"/>
                              </w:rPr>
                              <w:instrText xml:space="preserve"> PAGE  \* MERGEFORMAT </w:instrText>
                            </w:r>
                          </w:ins>
                          <w:ins w:id="17" w:author="贺雪莲" w:date="2026-08-07T08:36:06Z">
                            <w:r>
                              <w:rPr>
                                <w:rFonts w:ascii="宋体" w:hAnsi="宋体"/>
                                <w:sz w:val="28"/>
                              </w:rPr>
                              <w:fldChar w:fldCharType="separate"/>
                            </w:r>
                          </w:ins>
                          <w:ins w:id="18" w:author="贺雪莲" w:date="2026-08-07T08:36:06Z">
                            <w:r>
                              <w:rPr>
                                <w:rFonts w:ascii="宋体" w:hAnsi="宋体"/>
                                <w:sz w:val="28"/>
                              </w:rPr>
                              <w:t>17</w:t>
                            </w:r>
                          </w:ins>
                          <w:ins w:id="19" w:author="贺雪莲" w:date="2026-08-07T08:36:06Z">
                            <w:r>
                              <w:rPr>
                                <w:rFonts w:ascii="宋体" w:hAnsi="宋体"/>
                                <w:sz w:val="28"/>
                              </w:rPr>
                              <w:fldChar w:fldCharType="end"/>
                            </w:r>
                          </w:ins>
                          <w:ins w:id="20" w:author="贺雪莲" w:date="2026-08-07T08:36:06Z">
                            <w:r>
                              <w:rPr>
                                <w:rFonts w:ascii="宋体" w:hAnsi="宋体"/>
                                <w:sz w:val="28"/>
                              </w:rPr>
                              <w:t xml:space="preserve"> —</w:t>
                            </w:r>
                          </w:ins>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GQA+L8aAgAAKwQAAA4AAAAAAAAAAQAgAAAANQEAAGRycy9lMm9Eb2MueG1sUEsFBgAA&#10;AAAGAAYAWQEAAMEFAAAAAA==&#10;">
              <v:fill on="f" focussize="0,0"/>
              <v:stroke on="f" weight="0.5pt"/>
              <v:imagedata o:title=""/>
              <o:lock v:ext="edit" aspectratio="f"/>
              <v:textbox inset="0mm,0mm,0mm,0mm" style="mso-fit-shape-to-text:t;">
                <w:txbxContent>
                  <w:p>
                    <w:pPr>
                      <w:pStyle w:val="4"/>
                      <w:rPr>
                        <w:rFonts w:ascii="宋体" w:hAnsi="宋体" w:eastAsia="宋体"/>
                        <w:sz w:val="28"/>
                      </w:rPr>
                    </w:pPr>
                    <w:ins w:id="21" w:author="贺雪莲" w:date="2026-08-07T08:36:06Z">
                      <w:r>
                        <w:rPr>
                          <w:rFonts w:ascii="宋体" w:hAnsi="宋体"/>
                          <w:sz w:val="28"/>
                        </w:rPr>
                        <w:t xml:space="preserve">— </w:t>
                      </w:r>
                    </w:ins>
                    <w:ins w:id="22" w:author="贺雪莲" w:date="2026-08-07T08:36:06Z">
                      <w:r>
                        <w:rPr>
                          <w:rFonts w:ascii="宋体" w:hAnsi="宋体"/>
                          <w:sz w:val="28"/>
                        </w:rPr>
                        <w:fldChar w:fldCharType="begin"/>
                      </w:r>
                    </w:ins>
                    <w:ins w:id="23" w:author="贺雪莲" w:date="2026-08-07T08:36:06Z">
                      <w:r>
                        <w:rPr>
                          <w:rFonts w:ascii="宋体" w:hAnsi="宋体"/>
                          <w:sz w:val="28"/>
                        </w:rPr>
                        <w:instrText xml:space="preserve"> PAGE  \* MERGEFORMAT </w:instrText>
                      </w:r>
                    </w:ins>
                    <w:ins w:id="24" w:author="贺雪莲" w:date="2026-08-07T08:36:06Z">
                      <w:r>
                        <w:rPr>
                          <w:rFonts w:ascii="宋体" w:hAnsi="宋体"/>
                          <w:sz w:val="28"/>
                        </w:rPr>
                        <w:fldChar w:fldCharType="separate"/>
                      </w:r>
                    </w:ins>
                    <w:ins w:id="25" w:author="贺雪莲" w:date="2026-08-07T08:36:06Z">
                      <w:r>
                        <w:rPr>
                          <w:rFonts w:ascii="宋体" w:hAnsi="宋体"/>
                          <w:sz w:val="28"/>
                        </w:rPr>
                        <w:t>17</w:t>
                      </w:r>
                    </w:ins>
                    <w:ins w:id="26" w:author="贺雪莲" w:date="2026-08-07T08:36:06Z">
                      <w:r>
                        <w:rPr>
                          <w:rFonts w:ascii="宋体" w:hAnsi="宋体"/>
                          <w:sz w:val="28"/>
                        </w:rPr>
                        <w:fldChar w:fldCharType="end"/>
                      </w:r>
                    </w:ins>
                    <w:ins w:id="27" w:author="贺雪莲" w:date="2026-08-07T08:36:06Z">
                      <w:r>
                        <w:rPr>
                          <w:rFonts w:ascii="宋体" w:hAnsi="宋体"/>
                          <w:sz w:val="28"/>
                        </w:rPr>
                        <w:t xml:space="preserve"> —</w:t>
                      </w:r>
                    </w:ins>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宋体" w:hAnsi="宋体" w:eastAsia="宋体"/>
                              <w:sz w:val="28"/>
                            </w:rPr>
                          </w:pPr>
                          <w:ins w:id="28" w:author="贺雪莲" w:date="2026-08-07T08:36:06Z">
                            <w:r>
                              <w:rPr>
                                <w:rFonts w:ascii="宋体" w:hAnsi="宋体"/>
                                <w:sz w:val="28"/>
                              </w:rPr>
                              <w:t xml:space="preserve">— </w:t>
                            </w:r>
                          </w:ins>
                          <w:ins w:id="29" w:author="贺雪莲" w:date="2026-08-07T08:36:06Z">
                            <w:r>
                              <w:rPr>
                                <w:rFonts w:ascii="宋体" w:hAnsi="宋体"/>
                                <w:sz w:val="28"/>
                              </w:rPr>
                              <w:fldChar w:fldCharType="begin"/>
                            </w:r>
                          </w:ins>
                          <w:ins w:id="30" w:author="贺雪莲" w:date="2026-08-07T08:36:06Z">
                            <w:r>
                              <w:rPr>
                                <w:rFonts w:ascii="宋体" w:hAnsi="宋体"/>
                                <w:sz w:val="28"/>
                              </w:rPr>
                              <w:instrText xml:space="preserve"> PAGE  \* MERGEFORMAT </w:instrText>
                            </w:r>
                          </w:ins>
                          <w:ins w:id="31" w:author="贺雪莲" w:date="2026-08-07T08:36:06Z">
                            <w:r>
                              <w:rPr>
                                <w:rFonts w:ascii="宋体" w:hAnsi="宋体"/>
                                <w:sz w:val="28"/>
                              </w:rPr>
                              <w:fldChar w:fldCharType="separate"/>
                            </w:r>
                          </w:ins>
                          <w:ins w:id="32" w:author="贺雪莲" w:date="2026-08-07T08:36:06Z">
                            <w:r>
                              <w:rPr>
                                <w:rFonts w:ascii="宋体" w:hAnsi="宋体"/>
                                <w:sz w:val="28"/>
                              </w:rPr>
                              <w:t>18</w:t>
                            </w:r>
                          </w:ins>
                          <w:ins w:id="33" w:author="贺雪莲" w:date="2026-08-07T08:36:06Z">
                            <w:r>
                              <w:rPr>
                                <w:rFonts w:ascii="宋体" w:hAnsi="宋体"/>
                                <w:sz w:val="28"/>
                              </w:rPr>
                              <w:fldChar w:fldCharType="end"/>
                            </w:r>
                          </w:ins>
                          <w:ins w:id="34" w:author="贺雪莲" w:date="2026-08-07T08:36:06Z">
                            <w:r>
                              <w:rPr>
                                <w:rFonts w:ascii="宋体" w:hAnsi="宋体"/>
                                <w:sz w:val="28"/>
                              </w:rPr>
                              <w:t xml:space="preserve"> —</w:t>
                            </w:r>
                          </w:ins>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rPr>
                        <w:rFonts w:ascii="宋体" w:hAnsi="宋体" w:eastAsia="宋体"/>
                        <w:sz w:val="28"/>
                      </w:rPr>
                    </w:pPr>
                    <w:ins w:id="35" w:author="贺雪莲" w:date="2026-08-07T08:36:06Z">
                      <w:r>
                        <w:rPr>
                          <w:rFonts w:ascii="宋体" w:hAnsi="宋体"/>
                          <w:sz w:val="28"/>
                        </w:rPr>
                        <w:t xml:space="preserve">— </w:t>
                      </w:r>
                    </w:ins>
                    <w:ins w:id="36" w:author="贺雪莲" w:date="2026-08-07T08:36:06Z">
                      <w:r>
                        <w:rPr>
                          <w:rFonts w:ascii="宋体" w:hAnsi="宋体"/>
                          <w:sz w:val="28"/>
                        </w:rPr>
                        <w:fldChar w:fldCharType="begin"/>
                      </w:r>
                    </w:ins>
                    <w:ins w:id="37" w:author="贺雪莲" w:date="2026-08-07T08:36:06Z">
                      <w:r>
                        <w:rPr>
                          <w:rFonts w:ascii="宋体" w:hAnsi="宋体"/>
                          <w:sz w:val="28"/>
                        </w:rPr>
                        <w:instrText xml:space="preserve"> PAGE  \* MERGEFORMAT </w:instrText>
                      </w:r>
                    </w:ins>
                    <w:ins w:id="38" w:author="贺雪莲" w:date="2026-08-07T08:36:06Z">
                      <w:r>
                        <w:rPr>
                          <w:rFonts w:ascii="宋体" w:hAnsi="宋体"/>
                          <w:sz w:val="28"/>
                        </w:rPr>
                        <w:fldChar w:fldCharType="separate"/>
                      </w:r>
                    </w:ins>
                    <w:ins w:id="39" w:author="贺雪莲" w:date="2026-08-07T08:36:06Z">
                      <w:r>
                        <w:rPr>
                          <w:rFonts w:ascii="宋体" w:hAnsi="宋体"/>
                          <w:sz w:val="28"/>
                        </w:rPr>
                        <w:t>18</w:t>
                      </w:r>
                    </w:ins>
                    <w:ins w:id="40" w:author="贺雪莲" w:date="2026-08-07T08:36:06Z">
                      <w:r>
                        <w:rPr>
                          <w:rFonts w:ascii="宋体" w:hAnsi="宋体"/>
                          <w:sz w:val="28"/>
                        </w:rPr>
                        <w:fldChar w:fldCharType="end"/>
                      </w:r>
                    </w:ins>
                    <w:ins w:id="41" w:author="贺雪莲" w:date="2026-08-07T08:36:06Z">
                      <w:r>
                        <w:rPr>
                          <w:rFonts w:ascii="宋体" w:hAnsi="宋体"/>
                          <w:sz w:val="28"/>
                        </w:rPr>
                        <w:t xml:space="preserve"> —</w:t>
                      </w:r>
                    </w:ins>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宋体" w:hAnsi="宋体" w:eastAsia="宋体"/>
                              <w:sz w:val="28"/>
                            </w:rPr>
                          </w:pPr>
                          <w:ins w:id="42" w:author="贺雪莲" w:date="2026-08-07T08:36:06Z">
                            <w:r>
                              <w:rPr>
                                <w:rFonts w:ascii="宋体" w:hAnsi="宋体"/>
                                <w:sz w:val="28"/>
                              </w:rPr>
                              <w:t xml:space="preserve">— </w:t>
                            </w:r>
                          </w:ins>
                          <w:ins w:id="43" w:author="贺雪莲" w:date="2026-08-07T08:36:06Z">
                            <w:r>
                              <w:rPr>
                                <w:rFonts w:ascii="宋体" w:hAnsi="宋体"/>
                                <w:sz w:val="28"/>
                              </w:rPr>
                              <w:fldChar w:fldCharType="begin"/>
                            </w:r>
                          </w:ins>
                          <w:ins w:id="44" w:author="贺雪莲" w:date="2026-08-07T08:36:06Z">
                            <w:r>
                              <w:rPr>
                                <w:rFonts w:ascii="宋体" w:hAnsi="宋体"/>
                                <w:sz w:val="28"/>
                              </w:rPr>
                              <w:instrText xml:space="preserve"> PAGE  \* MERGEFORMAT </w:instrText>
                            </w:r>
                          </w:ins>
                          <w:ins w:id="45" w:author="贺雪莲" w:date="2026-08-07T08:36:06Z">
                            <w:r>
                              <w:rPr>
                                <w:rFonts w:ascii="宋体" w:hAnsi="宋体"/>
                                <w:sz w:val="28"/>
                              </w:rPr>
                              <w:fldChar w:fldCharType="separate"/>
                            </w:r>
                          </w:ins>
                          <w:ins w:id="46" w:author="贺雪莲" w:date="2026-08-07T08:36:06Z">
                            <w:r>
                              <w:rPr>
                                <w:rFonts w:ascii="宋体" w:hAnsi="宋体"/>
                                <w:sz w:val="28"/>
                              </w:rPr>
                              <w:t>28</w:t>
                            </w:r>
                          </w:ins>
                          <w:ins w:id="47" w:author="贺雪莲" w:date="2026-08-07T08:36:06Z">
                            <w:r>
                              <w:rPr>
                                <w:rFonts w:ascii="宋体" w:hAnsi="宋体"/>
                                <w:sz w:val="28"/>
                              </w:rPr>
                              <w:fldChar w:fldCharType="end"/>
                            </w:r>
                          </w:ins>
                          <w:ins w:id="48" w:author="贺雪莲" w:date="2026-08-07T08:36:06Z">
                            <w:r>
                              <w:rPr>
                                <w:rFonts w:ascii="宋体" w:hAnsi="宋体"/>
                                <w:sz w:val="28"/>
                              </w:rPr>
                              <w:t xml:space="preserve"> —</w:t>
                            </w:r>
                          </w:ins>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4"/>
                      <w:rPr>
                        <w:rFonts w:ascii="宋体" w:hAnsi="宋体" w:eastAsia="宋体"/>
                        <w:sz w:val="28"/>
                      </w:rPr>
                    </w:pPr>
                    <w:ins w:id="49" w:author="贺雪莲" w:date="2026-08-07T08:36:06Z">
                      <w:r>
                        <w:rPr>
                          <w:rFonts w:ascii="宋体" w:hAnsi="宋体"/>
                          <w:sz w:val="28"/>
                        </w:rPr>
                        <w:t xml:space="preserve">— </w:t>
                      </w:r>
                    </w:ins>
                    <w:ins w:id="50" w:author="贺雪莲" w:date="2026-08-07T08:36:06Z">
                      <w:r>
                        <w:rPr>
                          <w:rFonts w:ascii="宋体" w:hAnsi="宋体"/>
                          <w:sz w:val="28"/>
                        </w:rPr>
                        <w:fldChar w:fldCharType="begin"/>
                      </w:r>
                    </w:ins>
                    <w:ins w:id="51" w:author="贺雪莲" w:date="2026-08-07T08:36:06Z">
                      <w:r>
                        <w:rPr>
                          <w:rFonts w:ascii="宋体" w:hAnsi="宋体"/>
                          <w:sz w:val="28"/>
                        </w:rPr>
                        <w:instrText xml:space="preserve"> PAGE  \* MERGEFORMAT </w:instrText>
                      </w:r>
                    </w:ins>
                    <w:ins w:id="52" w:author="贺雪莲" w:date="2026-08-07T08:36:06Z">
                      <w:r>
                        <w:rPr>
                          <w:rFonts w:ascii="宋体" w:hAnsi="宋体"/>
                          <w:sz w:val="28"/>
                        </w:rPr>
                        <w:fldChar w:fldCharType="separate"/>
                      </w:r>
                    </w:ins>
                    <w:ins w:id="53" w:author="贺雪莲" w:date="2026-08-07T08:36:06Z">
                      <w:r>
                        <w:rPr>
                          <w:rFonts w:ascii="宋体" w:hAnsi="宋体"/>
                          <w:sz w:val="28"/>
                        </w:rPr>
                        <w:t>28</w:t>
                      </w:r>
                    </w:ins>
                    <w:ins w:id="54" w:author="贺雪莲" w:date="2026-08-07T08:36:06Z">
                      <w:r>
                        <w:rPr>
                          <w:rFonts w:ascii="宋体" w:hAnsi="宋体"/>
                          <w:sz w:val="28"/>
                        </w:rPr>
                        <w:fldChar w:fldCharType="end"/>
                      </w:r>
                    </w:ins>
                    <w:ins w:id="55" w:author="贺雪莲" w:date="2026-08-07T08:36:06Z">
                      <w:r>
                        <w:rPr>
                          <w:rFonts w:ascii="宋体" w:hAnsi="宋体"/>
                          <w:sz w:val="28"/>
                        </w:rPr>
                        <w:t xml:space="preserve"> —</w:t>
                      </w:r>
                    </w:ins>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贺雪莲">
    <w15:presenceInfo w15:providerId="None" w15:userId="贺雪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true"/>
  <w:embedTrueTypeFonts/>
  <w:saveSubsetFonts/>
  <w:bordersDoNotSurroundHeader w:val="false"/>
  <w:bordersDoNotSurroundFooter w:val="false"/>
  <w:revisionView w:markup="0"/>
  <w:trackRevisions w:val="true"/>
  <w:documentProtection w:enforcement="0"/>
  <w:drawingGridHorizontalSpacing w:val="157"/>
  <w:drawingGridVerticalSpacing w:val="290"/>
  <w:displayHorizontalDrawingGridEvery w:val="2"/>
  <w:displayVerticalDrawingGridEvery w:val="2"/>
  <w:noPunctuationKerning w:val="true"/>
  <w:characterSpacingControl w:val="doNotCompress"/>
  <w:footnotePr>
    <w:footnote w:id="0"/>
    <w:footnote w:id="1"/>
  </w:footnotePr>
  <w:endnotePr>
    <w:endnote w:id="0"/>
    <w:endnote w:id="1"/>
  </w:endnotePr>
  <w:compat>
    <w:spaceForUL/>
    <w:balanceSingleByteDoubleByteWidth/>
    <w:ulTrailSpace/>
    <w:doNotExpandShiftReturn/>
    <w:adjustLineHeightInTable/>
    <w:doNotWrapTextWithPunct/>
    <w:doNotUseEastAsianBreakRules/>
    <w:useFELayout/>
    <w:compatSetting w:name="compatibilityMode" w:uri="http://schemas.microsoft.com/office/word" w:val="14"/>
  </w:compat>
  <w:rsids>
    <w:rsidRoot w:val="00000000"/>
    <w:rsid w:val="052838D4"/>
    <w:rsid w:val="08C52D6F"/>
    <w:rsid w:val="09B96D4E"/>
    <w:rsid w:val="0A5C76C2"/>
    <w:rsid w:val="102E4A79"/>
    <w:rsid w:val="171F32D4"/>
    <w:rsid w:val="1A611999"/>
    <w:rsid w:val="1FBA0BC2"/>
    <w:rsid w:val="1FDD4AED"/>
    <w:rsid w:val="20266028"/>
    <w:rsid w:val="25850D9A"/>
    <w:rsid w:val="26983B84"/>
    <w:rsid w:val="27B77656"/>
    <w:rsid w:val="28BE14E7"/>
    <w:rsid w:val="32B72826"/>
    <w:rsid w:val="33F0298E"/>
    <w:rsid w:val="3DEFC755"/>
    <w:rsid w:val="3DF94345"/>
    <w:rsid w:val="3E481E73"/>
    <w:rsid w:val="3F77754E"/>
    <w:rsid w:val="46880D7C"/>
    <w:rsid w:val="46EEE2FD"/>
    <w:rsid w:val="4BF68026"/>
    <w:rsid w:val="4D5862D7"/>
    <w:rsid w:val="4FFA664D"/>
    <w:rsid w:val="570737C6"/>
    <w:rsid w:val="58FD4928"/>
    <w:rsid w:val="5AEFA44A"/>
    <w:rsid w:val="5CFEB566"/>
    <w:rsid w:val="5DC06408"/>
    <w:rsid w:val="5F5F6F16"/>
    <w:rsid w:val="667B5EAC"/>
    <w:rsid w:val="69EFF235"/>
    <w:rsid w:val="6EC6693A"/>
    <w:rsid w:val="6EFA41F0"/>
    <w:rsid w:val="6F433A30"/>
    <w:rsid w:val="76F024BD"/>
    <w:rsid w:val="79DF37AF"/>
    <w:rsid w:val="7B0E26FB"/>
    <w:rsid w:val="7B7FD30A"/>
    <w:rsid w:val="7DDBCA08"/>
    <w:rsid w:val="7E9797CE"/>
    <w:rsid w:val="7F4F262F"/>
    <w:rsid w:val="7F80ADB7"/>
    <w:rsid w:val="7FA7FFE4"/>
    <w:rsid w:val="7FF8CE0B"/>
    <w:rsid w:val="7FFB3224"/>
    <w:rsid w:val="7FFFB0D7"/>
    <w:rsid w:val="8F7F9E1B"/>
    <w:rsid w:val="9BFF69F4"/>
    <w:rsid w:val="9DE5377F"/>
    <w:rsid w:val="AABF26F2"/>
    <w:rsid w:val="B9B7765F"/>
    <w:rsid w:val="B9C6D3D6"/>
    <w:rsid w:val="BC3D8D47"/>
    <w:rsid w:val="C1FF40B6"/>
    <w:rsid w:val="CA97C5E5"/>
    <w:rsid w:val="D7BED71A"/>
    <w:rsid w:val="DDDFDCF8"/>
    <w:rsid w:val="E53F567E"/>
    <w:rsid w:val="E67DD97C"/>
    <w:rsid w:val="EB271B66"/>
    <w:rsid w:val="EDFBD32D"/>
    <w:rsid w:val="EFFFB39F"/>
    <w:rsid w:val="F33BE074"/>
    <w:rsid w:val="F4FF4D23"/>
    <w:rsid w:val="F5BF49D9"/>
    <w:rsid w:val="F75F9CBD"/>
    <w:rsid w:val="FA761354"/>
    <w:rsid w:val="FAF94887"/>
    <w:rsid w:val="FBFBFBCF"/>
    <w:rsid w:val="FDBD775A"/>
    <w:rsid w:val="FDF333C6"/>
    <w:rsid w:val="FDFDA861"/>
    <w:rsid w:val="FED9E492"/>
    <w:rsid w:val="FF3F0225"/>
    <w:rsid w:val="FF77A937"/>
    <w:rsid w:val="FFAC5CEB"/>
    <w:rsid w:val="FFBB902F"/>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560" w:lineRule="exact"/>
      <w:jc w:val="left"/>
      <w:textAlignment w:val="baseline"/>
    </w:pPr>
    <w:rPr>
      <w:rFonts w:ascii="仿宋" w:hAnsi="仿宋" w:eastAsia="仿宋" w:cs="Arial"/>
      <w:snapToGrid w:val="0"/>
      <w:color w:val="000000"/>
      <w:kern w:val="0"/>
      <w:sz w:val="32"/>
      <w:szCs w:val="21"/>
      <w:lang w:val="en-US" w:eastAsia="en-US"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pPr>
    <w:rPr>
      <w:rFonts w:cs="Times New Roman"/>
      <w:kern w:val="1"/>
      <w:szCs w:val="24"/>
    </w:rPr>
  </w:style>
  <w:style w:type="paragraph" w:styleId="3">
    <w:name w:val="Body Text Indent"/>
    <w:basedOn w:val="1"/>
    <w:next w:val="4"/>
    <w:qFormat/>
    <w:uiPriority w:val="0"/>
    <w:pPr>
      <w:spacing w:after="120"/>
      <w:ind w:left="420" w:leftChars="200"/>
    </w:pPr>
    <w:rPr>
      <w:rFonts w:ascii="Times New Roman" w:hAnsi="Times New Roman" w:cs="Times New Roman"/>
    </w:rPr>
  </w:style>
  <w:style w:type="paragraph" w:styleId="4">
    <w:name w:val="footer"/>
    <w:basedOn w:val="1"/>
    <w:next w:val="1"/>
    <w:qFormat/>
    <w:uiPriority w:val="0"/>
    <w:pPr>
      <w:tabs>
        <w:tab w:val="center" w:pos="4153"/>
        <w:tab w:val="right" w:pos="8306"/>
      </w:tabs>
      <w:snapToGrid w:val="0"/>
      <w:jc w:val="left"/>
    </w:pPr>
    <w:rPr>
      <w:rFonts w:ascii="Calibri" w:hAnsi="Calibri" w:eastAsia="宋体" w:cs="Times New Roman"/>
      <w:sz w:val="18"/>
      <w:szCs w:val="18"/>
      <w:lang w:bidi="ar-SA"/>
    </w:rPr>
  </w:style>
  <w:style w:type="paragraph" w:styleId="5">
    <w:name w:val="annotation text"/>
    <w:basedOn w:val="1"/>
    <w:qFormat/>
    <w:uiPriority w:val="0"/>
    <w:pPr>
      <w:jc w:val="left"/>
    </w:pPr>
  </w:style>
  <w:style w:type="paragraph" w:styleId="6">
    <w:name w:val="Body Text"/>
    <w:basedOn w:val="1"/>
    <w:semiHidden/>
    <w:qFormat/>
    <w:uiPriority w:val="0"/>
    <w:rPr>
      <w:rFonts w:ascii="仿宋" w:hAnsi="仿宋" w:eastAsia="仿宋" w:cs="仿宋"/>
      <w:sz w:val="31"/>
      <w:szCs w:val="31"/>
      <w:lang w:val="en-US" w:eastAsia="en-US" w:bidi="ar-SA"/>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2"/>
    <w:basedOn w:val="1"/>
    <w:next w:val="1"/>
    <w:qFormat/>
    <w:uiPriority w:val="39"/>
    <w:pPr>
      <w:spacing w:line="360" w:lineRule="auto"/>
      <w:ind w:left="210"/>
      <w:jc w:val="left"/>
    </w:pPr>
    <w:rPr>
      <w:rFonts w:ascii="Times New Roman" w:hAnsi="Times New Roman" w:eastAsia="宋体"/>
      <w:smallCaps/>
      <w:sz w:val="24"/>
    </w:rPr>
  </w:style>
  <w:style w:type="paragraph" w:styleId="9">
    <w:name w:val="Normal (Web)"/>
    <w:basedOn w:val="1"/>
    <w:unhideWhenUsed/>
    <w:qFormat/>
    <w:uiPriority w:val="99"/>
    <w:pPr>
      <w:spacing w:before="100" w:beforeAutospacing="1" w:after="100" w:afterAutospacing="1"/>
      <w:jc w:val="left"/>
    </w:pPr>
    <w:rPr>
      <w:rFonts w:ascii="Calibri" w:hAnsi="Calibri"/>
      <w:kern w:val="0"/>
      <w:sz w:val="32"/>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Hyperlink"/>
    <w:qFormat/>
    <w:uiPriority w:val="99"/>
    <w:rPr>
      <w:color w:val="0000CC"/>
      <w:u w:val="single"/>
    </w:rPr>
  </w:style>
  <w:style w:type="table" w:customStyle="1" w:styleId="15">
    <w:name w:val="Table Normal"/>
    <w:semiHidden/>
    <w:unhideWhenUsed/>
    <w:qFormat/>
    <w:uiPriority w:val="0"/>
    <w:tblPr>
      <w:tblCellMar>
        <w:top w:w="0" w:type="dxa"/>
        <w:left w:w="0" w:type="dxa"/>
        <w:bottom w:w="0" w:type="dxa"/>
        <w:right w:w="0" w:type="dxa"/>
      </w:tblCellMar>
    </w:tblPr>
  </w:style>
  <w:style w:type="paragraph" w:customStyle="1" w:styleId="16">
    <w:name w:val="Table Text"/>
    <w:basedOn w:val="1"/>
    <w:semiHidden/>
    <w:qFormat/>
    <w:uiPriority w:val="0"/>
    <w:rPr>
      <w:rFonts w:ascii="Arial" w:hAnsi="Arial" w:eastAsia="Arial" w:cs="Arial"/>
      <w:sz w:val="21"/>
      <w:szCs w:val="21"/>
      <w:lang w:val="en-US" w:eastAsia="en-US" w:bidi="ar-SA"/>
    </w:rPr>
  </w:style>
  <w:style w:type="paragraph" w:customStyle="1" w:styleId="17">
    <w:name w:val="正文文本1"/>
    <w:basedOn w:val="1"/>
    <w:qFormat/>
    <w:uiPriority w:val="0"/>
    <w:pPr>
      <w:spacing w:line="408" w:lineRule="auto"/>
      <w:ind w:firstLine="400"/>
    </w:pPr>
    <w:rPr>
      <w:rFonts w:ascii="宋体" w:hAnsi="宋体" w:cs="宋体"/>
      <w:sz w:val="28"/>
      <w:szCs w:val="28"/>
    </w:rPr>
  </w:style>
  <w:style w:type="character" w:customStyle="1" w:styleId="18">
    <w:name w:val="15"/>
    <w:basedOn w:val="12"/>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39</Pages>
  <Words>4124</Words>
  <Characters>4182</Characters>
  <Lines>1</Lines>
  <Paragraphs>1</Paragraphs>
  <TotalTime>18</TotalTime>
  <ScaleCrop>false</ScaleCrop>
  <LinksUpToDate>false</LinksUpToDate>
  <CharactersWithSpaces>4196</CharactersWithSpaces>
  <Application>WPS Office_11.8.2.10290_F1E327BC-269C-435d-A152-05C5408002CA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2026-04-20T15:55:00Z</dcterms:created>
  <dc:creator>wangx</dc:creator>
  <cp:lastModifiedBy>kylin</cp:lastModifiedBy>
  <cp:lastPrinted>2026-08-07T08:39:06Z</cp:lastPrinted>
  <dcterms:modified xsi:type="dcterms:W3CDTF">2026-08-07T08:39:10Z</dcterms:modified>
  <dc:title>附件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2026-04-16T15:55:20Z</vt:filetime>
  </property>
  <property fmtid="{D5CDD505-2E9C-101B-9397-08002B2CF9AE}" pid="4" name="UsrData">
    <vt:lpwstr>69e095df7fe946001f3fbbf6wl</vt:lpwstr>
  </property>
  <property fmtid="{D5CDD505-2E9C-101B-9397-08002B2CF9AE}" pid="5" name="KSOTemplateDocerSaveRecord">
    <vt:lpwstr>eyJoZGlkIjoiOTVkZjlmZTg4NDA4Mjg1Njc3NDkwMmJiNzFjODU4NDIiLCJ1c2VySWQiOiIxNTI5MTMzMzUwIn0=</vt:lpwstr>
  </property>
  <property fmtid="{D5CDD505-2E9C-101B-9397-08002B2CF9AE}" pid="6" name="KSOProductBuildVer">
    <vt:lpwstr>2052-11.8.2.10290</vt:lpwstr>
  </property>
  <property fmtid="{D5CDD505-2E9C-101B-9397-08002B2CF9AE}" pid="7" name="ICV">
    <vt:lpwstr>B9DFD5E572714C859F55CD70A04603F2_13</vt:lpwstr>
  </property>
</Properties>
</file>